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eastAsia" w:hAnsi="宋体" w:eastAsia="宋体" w:cs="宋体"/>
          <w:b/>
          <w:bCs/>
          <w:sz w:val="28"/>
          <w:szCs w:val="28"/>
          <w:lang w:val="en-US" w:eastAsia="zh-CN"/>
        </w:rPr>
      </w:pPr>
      <w:r>
        <w:rPr>
          <w:rFonts w:hint="eastAsia" w:hAnsi="宋体" w:cs="宋体"/>
          <w:b/>
          <w:bCs/>
          <w:sz w:val="28"/>
          <w:szCs w:val="28"/>
          <w:lang w:val="en-US" w:eastAsia="zh-CN"/>
        </w:rPr>
        <w:t>附件：</w:t>
      </w:r>
    </w:p>
    <w:p>
      <w:pPr>
        <w:pStyle w:val="5"/>
        <w:jc w:val="center"/>
        <w:rPr>
          <w:rFonts w:hint="eastAsia" w:hAnsi="宋体" w:cs="宋体"/>
          <w:b/>
          <w:bCs/>
          <w:sz w:val="24"/>
          <w:szCs w:val="24"/>
        </w:rPr>
      </w:pPr>
      <w:r>
        <w:rPr>
          <w:rFonts w:hint="eastAsia" w:ascii="宋体" w:hAnsi="宋体" w:eastAsia="宋体" w:cs="宋体"/>
          <w:b/>
          <w:bCs/>
          <w:color w:val="000000"/>
          <w:kern w:val="0"/>
          <w:sz w:val="32"/>
          <w:szCs w:val="32"/>
          <w:lang w:bidi="ar"/>
        </w:rPr>
        <w:t>采购需求</w:t>
      </w:r>
    </w:p>
    <w:p>
      <w:pPr>
        <w:pStyle w:val="5"/>
        <w:rPr>
          <w:rFonts w:hint="eastAsia" w:hAnsi="宋体" w:cs="宋体"/>
        </w:rPr>
      </w:pPr>
    </w:p>
    <w:p>
      <w:pPr>
        <w:pStyle w:val="5"/>
        <w:spacing w:line="400" w:lineRule="exact"/>
        <w:rPr>
          <w:rFonts w:hint="eastAsia" w:ascii="宋体" w:hAnsi="宋体" w:eastAsia="宋体" w:cs="宋体"/>
          <w:b/>
          <w:bCs/>
          <w:sz w:val="28"/>
          <w:szCs w:val="28"/>
        </w:rPr>
      </w:pPr>
      <w:r>
        <w:rPr>
          <w:rFonts w:hint="eastAsia" w:ascii="宋体" w:hAnsi="宋体" w:eastAsia="宋体" w:cs="宋体"/>
          <w:b/>
          <w:bCs/>
          <w:sz w:val="28"/>
          <w:szCs w:val="28"/>
        </w:rPr>
        <w:t>一、采购项目名称：</w:t>
      </w:r>
    </w:p>
    <w:p>
      <w:pPr>
        <w:pStyle w:val="5"/>
        <w:spacing w:line="400" w:lineRule="exact"/>
        <w:ind w:firstLine="560" w:firstLineChars="200"/>
        <w:rPr>
          <w:rFonts w:hint="eastAsia" w:hAnsi="宋体" w:cs="宋体"/>
          <w:sz w:val="28"/>
          <w:szCs w:val="28"/>
        </w:rPr>
      </w:pPr>
      <w:r>
        <w:rPr>
          <w:rFonts w:hint="eastAsia" w:hAnsi="宋体" w:cs="宋体"/>
          <w:sz w:val="28"/>
          <w:szCs w:val="28"/>
          <w:lang w:val="en-US" w:eastAsia="zh-CN"/>
        </w:rPr>
        <w:t>商用密码应用方案编制及密码应用方案审定服务</w:t>
      </w:r>
    </w:p>
    <w:p>
      <w:pPr>
        <w:pStyle w:val="5"/>
        <w:spacing w:line="400" w:lineRule="exact"/>
        <w:rPr>
          <w:rFonts w:hint="eastAsia" w:hAnsi="宋体" w:cs="宋体"/>
          <w:sz w:val="28"/>
          <w:szCs w:val="28"/>
        </w:rPr>
      </w:pPr>
      <w:r>
        <w:rPr>
          <w:rFonts w:hint="eastAsia" w:ascii="宋体" w:hAnsi="宋体" w:eastAsia="宋体" w:cs="宋体"/>
          <w:b/>
          <w:bCs/>
          <w:sz w:val="28"/>
          <w:szCs w:val="28"/>
        </w:rPr>
        <w:t>二、资金来源及金额：</w:t>
      </w:r>
    </w:p>
    <w:p>
      <w:pPr>
        <w:pStyle w:val="5"/>
        <w:spacing w:line="400" w:lineRule="exact"/>
        <w:rPr>
          <w:rFonts w:hint="eastAsia" w:hAnsi="宋体" w:cs="宋体"/>
          <w:i/>
          <w:color w:val="FF0000"/>
          <w:sz w:val="28"/>
          <w:szCs w:val="28"/>
        </w:rPr>
      </w:pPr>
      <w:r>
        <w:rPr>
          <w:rFonts w:hint="eastAsia" w:hAnsi="宋体" w:cs="宋体"/>
          <w:sz w:val="28"/>
          <w:szCs w:val="28"/>
        </w:rPr>
        <w:t>　　本项目总预算金额</w:t>
      </w:r>
      <w:r>
        <w:rPr>
          <w:rFonts w:hint="eastAsia" w:hAnsi="宋体" w:cs="宋体"/>
          <w:sz w:val="28"/>
          <w:szCs w:val="28"/>
          <w:lang w:val="en-US" w:eastAsia="zh-CN"/>
        </w:rPr>
        <w:t>及最高控制价</w:t>
      </w:r>
      <w:r>
        <w:rPr>
          <w:rFonts w:hint="eastAsia" w:hAnsi="宋体" w:cs="宋体"/>
          <w:sz w:val="28"/>
          <w:szCs w:val="28"/>
        </w:rPr>
        <w:t>：</w:t>
      </w:r>
      <w:r>
        <w:rPr>
          <w:rFonts w:hint="eastAsia" w:hAnsi="宋体" w:cs="宋体"/>
          <w:sz w:val="28"/>
          <w:szCs w:val="28"/>
          <w:lang w:val="en-US" w:eastAsia="zh-CN"/>
        </w:rPr>
        <w:t>6</w:t>
      </w:r>
      <w:r>
        <w:rPr>
          <w:rFonts w:hint="eastAsia" w:hAnsi="宋体" w:cs="宋体"/>
          <w:sz w:val="28"/>
          <w:szCs w:val="28"/>
        </w:rPr>
        <w:t>万</w:t>
      </w:r>
      <w:r>
        <w:rPr>
          <w:rFonts w:hint="eastAsia" w:hAnsi="宋体" w:cs="宋体"/>
          <w:sz w:val="28"/>
          <w:szCs w:val="28"/>
          <w:lang w:val="en-US" w:eastAsia="zh-CN"/>
        </w:rPr>
        <w:t>元</w:t>
      </w:r>
      <w:r>
        <w:rPr>
          <w:rFonts w:hint="eastAsia" w:hAnsi="宋体" w:cs="宋体"/>
          <w:sz w:val="28"/>
          <w:szCs w:val="28"/>
        </w:rPr>
        <w:t>　　</w:t>
      </w:r>
      <w:r>
        <w:rPr>
          <w:rFonts w:hint="eastAsia" w:hAnsi="宋体" w:cs="宋体"/>
          <w:i/>
          <w:color w:val="FF0000"/>
          <w:sz w:val="28"/>
          <w:szCs w:val="28"/>
        </w:rPr>
        <w:t>　</w:t>
      </w:r>
    </w:p>
    <w:p>
      <w:pPr>
        <w:pStyle w:val="5"/>
        <w:spacing w:line="400" w:lineRule="exact"/>
        <w:rPr>
          <w:rFonts w:hint="eastAsia" w:hAnsi="宋体" w:cs="宋体"/>
          <w:sz w:val="28"/>
          <w:szCs w:val="28"/>
        </w:rPr>
      </w:pPr>
      <w:r>
        <w:rPr>
          <w:rFonts w:hint="eastAsia" w:ascii="宋体" w:hAnsi="宋体" w:eastAsia="宋体" w:cs="宋体"/>
          <w:b/>
          <w:bCs/>
          <w:sz w:val="28"/>
          <w:szCs w:val="28"/>
          <w:lang w:val="en-US" w:eastAsia="zh-CN"/>
        </w:rPr>
        <w:t>三</w:t>
      </w:r>
      <w:r>
        <w:rPr>
          <w:rFonts w:hint="eastAsia" w:ascii="宋体" w:hAnsi="宋体" w:eastAsia="宋体" w:cs="宋体"/>
          <w:b/>
          <w:bCs/>
          <w:sz w:val="28"/>
          <w:szCs w:val="28"/>
        </w:rPr>
        <w:t>、履约保证金收取</w:t>
      </w:r>
    </w:p>
    <w:p>
      <w:pPr>
        <w:pStyle w:val="5"/>
        <w:spacing w:line="400" w:lineRule="exact"/>
        <w:ind w:firstLine="560" w:firstLineChars="200"/>
        <w:rPr>
          <w:rFonts w:hint="eastAsia" w:hAnsi="宋体" w:eastAsia="宋体" w:cs="宋体"/>
          <w:color w:val="auto"/>
          <w:sz w:val="28"/>
          <w:szCs w:val="28"/>
          <w:lang w:eastAsia="zh-CN"/>
        </w:rPr>
      </w:pPr>
      <w:r>
        <w:rPr>
          <w:rFonts w:hint="eastAsia" w:hAnsi="宋体" w:cs="宋体"/>
          <w:color w:val="auto"/>
          <w:sz w:val="28"/>
          <w:szCs w:val="28"/>
        </w:rPr>
        <w:t>本项目</w:t>
      </w:r>
      <w:r>
        <w:rPr>
          <w:rFonts w:hint="eastAsia" w:hAnsi="宋体" w:cs="宋体"/>
          <w:color w:val="auto"/>
          <w:sz w:val="28"/>
          <w:szCs w:val="28"/>
          <w:lang w:val="en-US" w:eastAsia="zh-CN"/>
        </w:rPr>
        <w:t>不</w:t>
      </w:r>
      <w:r>
        <w:rPr>
          <w:rFonts w:hint="eastAsia" w:hAnsi="宋体" w:cs="宋体"/>
          <w:color w:val="auto"/>
          <w:sz w:val="28"/>
          <w:szCs w:val="28"/>
        </w:rPr>
        <w:t>收</w:t>
      </w:r>
      <w:r>
        <w:rPr>
          <w:rFonts w:hint="eastAsia" w:ascii="宋体" w:hAnsi="宋体" w:eastAsia="宋体" w:cs="宋体"/>
          <w:color w:val="auto"/>
          <w:sz w:val="28"/>
          <w:szCs w:val="28"/>
        </w:rPr>
        <w:t>取</w:t>
      </w:r>
      <w:r>
        <w:rPr>
          <w:rFonts w:hint="eastAsia" w:ascii="宋体" w:hAnsi="宋体" w:eastAsia="宋体" w:cs="宋体"/>
          <w:color w:val="auto"/>
          <w:sz w:val="28"/>
          <w:szCs w:val="28"/>
          <w:lang w:val="en-US" w:eastAsia="zh-CN"/>
        </w:rPr>
        <w:t>履约保证金</w:t>
      </w:r>
      <w:r>
        <w:rPr>
          <w:rFonts w:hint="eastAsia" w:hAnsi="宋体" w:cs="宋体"/>
          <w:color w:val="auto"/>
          <w:sz w:val="28"/>
          <w:szCs w:val="28"/>
          <w:lang w:eastAsia="zh-CN"/>
        </w:rPr>
        <w:t>。</w:t>
      </w:r>
    </w:p>
    <w:p>
      <w:pPr>
        <w:pStyle w:val="5"/>
        <w:spacing w:line="400" w:lineRule="exact"/>
        <w:rPr>
          <w:rFonts w:hint="eastAsia" w:hAnsi="宋体" w:cs="宋体"/>
          <w:b/>
          <w:bCs/>
          <w:sz w:val="28"/>
          <w:szCs w:val="28"/>
        </w:rPr>
      </w:pPr>
      <w:r>
        <w:rPr>
          <w:rFonts w:hint="eastAsia" w:hAnsi="宋体" w:cs="宋体"/>
          <w:b/>
          <w:bCs/>
          <w:sz w:val="28"/>
          <w:szCs w:val="28"/>
          <w:lang w:val="en-US" w:eastAsia="zh-CN"/>
        </w:rPr>
        <w:t>四、</w:t>
      </w:r>
      <w:r>
        <w:rPr>
          <w:rFonts w:hint="eastAsia" w:hAnsi="宋体" w:cs="宋体"/>
          <w:b/>
          <w:bCs/>
          <w:sz w:val="28"/>
          <w:szCs w:val="28"/>
        </w:rPr>
        <w:t xml:space="preserve">本项目供应商资格条件、产品的资格条件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1.具有独立承担民事责任的能力；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2.具有良好的商业信誉和健全的财务会计制度；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3.具有履行合同所必需的设备和专业技术能力；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4.具有依法缴纳税收和社会保障资金的良好记录；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5.参加本次政府采购活动前三年内，在经营活动中没有重大违法记录；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6.法律、行政法规规定的其他条件。(提供承诺函、格式自拟)</w:t>
      </w:r>
    </w:p>
    <w:p>
      <w:pPr>
        <w:pStyle w:val="5"/>
        <w:spacing w:line="400" w:lineRule="exact"/>
        <w:rPr>
          <w:rFonts w:hint="eastAsia" w:hAnsi="宋体" w:cs="宋体"/>
          <w:b/>
          <w:bCs/>
          <w:sz w:val="28"/>
          <w:szCs w:val="28"/>
        </w:rPr>
      </w:pPr>
      <w:r>
        <w:rPr>
          <w:rFonts w:hint="eastAsia" w:hAnsi="宋体" w:cs="宋体"/>
          <w:b/>
          <w:bCs/>
          <w:sz w:val="28"/>
          <w:szCs w:val="28"/>
          <w:lang w:val="en-US" w:eastAsia="zh-CN"/>
        </w:rPr>
        <w:t>五、</w:t>
      </w:r>
      <w:r>
        <w:rPr>
          <w:rFonts w:hint="eastAsia" w:hAnsi="宋体" w:cs="宋体"/>
          <w:b/>
          <w:bCs/>
          <w:sz w:val="28"/>
          <w:szCs w:val="28"/>
        </w:rPr>
        <w:t>采购项目的服务需求</w:t>
      </w:r>
    </w:p>
    <w:p>
      <w:pPr>
        <w:spacing w:line="360" w:lineRule="auto"/>
        <w:outlineLvl w:val="0"/>
        <w:rPr>
          <w:rFonts w:hint="eastAsia" w:ascii="黑体" w:hAnsi="黑体" w:eastAsia="黑体"/>
          <w:sz w:val="28"/>
          <w:szCs w:val="28"/>
        </w:rPr>
      </w:pPr>
      <w:r>
        <w:rPr>
          <w:rFonts w:hint="eastAsia" w:ascii="黑体" w:hAnsi="黑体" w:eastAsia="黑体"/>
          <w:sz w:val="28"/>
          <w:szCs w:val="28"/>
          <w:lang w:val="en-US" w:eastAsia="zh-CN"/>
        </w:rPr>
        <w:t>(一)</w:t>
      </w:r>
      <w:r>
        <w:rPr>
          <w:rFonts w:hint="eastAsia" w:ascii="黑体" w:hAnsi="黑体" w:eastAsia="黑体"/>
          <w:sz w:val="28"/>
          <w:szCs w:val="28"/>
        </w:rPr>
        <w:t>服务内容</w:t>
      </w:r>
    </w:p>
    <w:p>
      <w:pPr>
        <w:tabs>
          <w:tab w:val="left" w:pos="840"/>
        </w:tabs>
        <w:adjustRightInd w:val="0"/>
        <w:snapToGrid w:val="0"/>
        <w:spacing w:line="360" w:lineRule="auto"/>
        <w:ind w:firstLine="48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为保证项目能够顺利的开展，按照《信息安全技术信息系统密码应用基本要求》（GB/T 39786-2021）中信息系统的密码应用文件要求，对西昌学院开展密码应用方案编制服务、密码应用方案审定服务工作，实现西昌学院商用密码应用的合规性、正确性和有效性。</w:t>
      </w:r>
    </w:p>
    <w:p>
      <w:pPr>
        <w:tabs>
          <w:tab w:val="left" w:pos="840"/>
        </w:tabs>
        <w:adjustRightInd w:val="0"/>
        <w:snapToGrid w:val="0"/>
        <w:spacing w:line="360" w:lineRule="auto"/>
        <w:ind w:firstLine="480"/>
        <w:rPr>
          <w:rFonts w:hint="default" w:ascii="仿宋" w:hAnsi="仿宋" w:eastAsia="仿宋" w:cs="Times New Roman"/>
          <w:sz w:val="28"/>
          <w:szCs w:val="28"/>
          <w:lang w:val="en-US" w:eastAsia="zh-CN"/>
        </w:rPr>
      </w:pPr>
      <w:r>
        <w:rPr>
          <w:rFonts w:hint="eastAsia" w:ascii="仿宋" w:hAnsi="仿宋" w:eastAsia="仿宋" w:cs="Times New Roman"/>
          <w:sz w:val="28"/>
          <w:szCs w:val="28"/>
          <w:lang w:val="en-US" w:eastAsia="zh-CN"/>
        </w:rPr>
        <w:t>项目依据《信息安全技术信息系统密码应用基本要求》（GB/T 39786-2021）等标准要求，对西昌学院1个信息系统开展密码应用方案编制及审定服务工作。服务内容具体包括：密码应用方案编制服务、密码应用方案审定服务。详见下表</w:t>
      </w:r>
    </w:p>
    <w:tbl>
      <w:tblPr>
        <w:tblStyle w:val="9"/>
        <w:tblW w:w="5124" w:type="pct"/>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1410"/>
        <w:gridCol w:w="5511"/>
        <w:gridCol w:w="645"/>
        <w:gridCol w:w="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5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序号</w:t>
            </w:r>
          </w:p>
        </w:tc>
        <w:tc>
          <w:tcPr>
            <w:tcW w:w="7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color w:val="333333"/>
                <w:kern w:val="0"/>
                <w:sz w:val="24"/>
                <w:szCs w:val="24"/>
                <w:shd w:val="clear" w:color="auto" w:fill="FFFFFF"/>
                <w:lang w:val="en-US" w:eastAsia="zh-CN"/>
              </w:rPr>
              <w:t>服务</w:t>
            </w:r>
            <w:r>
              <w:rPr>
                <w:rFonts w:hint="eastAsia" w:ascii="宋体" w:hAnsi="宋体" w:eastAsia="宋体" w:cs="宋体"/>
                <w:b/>
                <w:bCs/>
                <w:color w:val="333333"/>
                <w:kern w:val="0"/>
                <w:sz w:val="24"/>
                <w:szCs w:val="24"/>
                <w:shd w:val="clear" w:color="auto" w:fill="FFFFFF"/>
              </w:rPr>
              <w:t>名称</w:t>
            </w:r>
          </w:p>
        </w:tc>
        <w:tc>
          <w:tcPr>
            <w:tcW w:w="31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技术参数与性能指标</w:t>
            </w:r>
          </w:p>
        </w:tc>
        <w:tc>
          <w:tcPr>
            <w:tcW w:w="36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数量</w:t>
            </w:r>
          </w:p>
        </w:tc>
        <w:tc>
          <w:tcPr>
            <w:tcW w:w="36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5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7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商用密码应用方案编制服务</w:t>
            </w:r>
          </w:p>
        </w:tc>
        <w:tc>
          <w:tcPr>
            <w:tcW w:w="31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1、为贯彻落实国家相关法律法规、政策标准要求，按照四川省教育厅联合四川省密码管理局发布《关于加强教育系统商用密码应用与安全性评估工作的通知》要求，依据《GB/T 39786-2021 信息安全技术 信息系统密码应用基本要求》调研</w:t>
            </w:r>
            <w:r>
              <w:rPr>
                <w:rFonts w:hint="eastAsia" w:ascii="宋体" w:hAnsi="宋体" w:cs="宋体"/>
                <w:kern w:val="0"/>
                <w:sz w:val="24"/>
                <w:szCs w:val="24"/>
                <w:lang w:eastAsia="zh-CN"/>
              </w:rPr>
              <w:t>西昌学院</w:t>
            </w:r>
            <w:r>
              <w:rPr>
                <w:rFonts w:hint="eastAsia" w:ascii="宋体" w:hAnsi="宋体" w:eastAsia="宋体" w:cs="宋体"/>
                <w:kern w:val="0"/>
                <w:sz w:val="24"/>
                <w:szCs w:val="24"/>
              </w:rPr>
              <w:t>信息系统平台实际情况，核心数据梳理，密码应用安全需求分析和方案设计，编制《密码应用方案》</w:t>
            </w:r>
            <w:r>
              <w:rPr>
                <w:rFonts w:hint="eastAsia" w:ascii="宋体" w:hAnsi="宋体" w:cs="宋体"/>
                <w:kern w:val="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2、本次项目涵盖</w:t>
            </w:r>
            <w:r>
              <w:rPr>
                <w:rFonts w:hint="eastAsia" w:ascii="宋体" w:hAnsi="宋体" w:cs="宋体"/>
                <w:kern w:val="0"/>
                <w:sz w:val="24"/>
                <w:szCs w:val="24"/>
                <w:lang w:val="en-US" w:eastAsia="zh-CN"/>
              </w:rPr>
              <w:t>1</w:t>
            </w:r>
            <w:r>
              <w:rPr>
                <w:rFonts w:hint="eastAsia" w:ascii="宋体" w:hAnsi="宋体" w:eastAsia="宋体" w:cs="宋体"/>
                <w:kern w:val="0"/>
                <w:sz w:val="24"/>
                <w:szCs w:val="24"/>
              </w:rPr>
              <w:t>个信息系统，须确保最终密码应用方案能够通过测评机构评审，达到密码管理局备案要求。</w:t>
            </w:r>
          </w:p>
        </w:tc>
        <w:tc>
          <w:tcPr>
            <w:tcW w:w="36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6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5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7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商用密码应用方案审定服务</w:t>
            </w:r>
          </w:p>
        </w:tc>
        <w:tc>
          <w:tcPr>
            <w:tcW w:w="31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r>
              <w:rPr>
                <w:rFonts w:hint="eastAsia" w:ascii="宋体" w:hAnsi="宋体" w:cs="宋体"/>
                <w:kern w:val="0"/>
                <w:sz w:val="24"/>
                <w:szCs w:val="24"/>
                <w:lang w:eastAsia="zh-CN"/>
              </w:rPr>
              <w:t>西昌学院</w:t>
            </w:r>
            <w:r>
              <w:rPr>
                <w:rFonts w:hint="eastAsia" w:ascii="宋体" w:hAnsi="宋体" w:cs="宋体"/>
                <w:kern w:val="0"/>
                <w:sz w:val="24"/>
                <w:szCs w:val="24"/>
                <w:lang w:val="en-US" w:eastAsia="zh-CN"/>
              </w:rPr>
              <w:t>1</w:t>
            </w:r>
            <w:r>
              <w:rPr>
                <w:rFonts w:hint="eastAsia" w:ascii="宋体" w:hAnsi="宋体" w:eastAsia="宋体" w:cs="宋体"/>
                <w:kern w:val="0"/>
                <w:sz w:val="24"/>
                <w:szCs w:val="24"/>
              </w:rPr>
              <w:t>个信息系统密码应用方案编制完成后，组织委托第三方密评机构（须符合国家密码管理局要求，被列入国家密码管理局发布的《商用密码检测机构(商用密码应用安全性评估业务)目录》，开展密码应用方案评估服务，评估密码应用方案是否深入分析密码安全需求，是否合理确定密码安全预期目标，密码安全设计是否达到相应等级的密码应用基本要求等，并提出相应的改进建议，作为学校进一步完善密码应用方案的参考和依据。评估通过后，由第三方密评机构出具密码应用方案评估报告，并配合协助采购人完成密码管理局的审核备案工作。</w:t>
            </w:r>
          </w:p>
        </w:tc>
        <w:tc>
          <w:tcPr>
            <w:tcW w:w="36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6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项</w:t>
            </w:r>
          </w:p>
        </w:tc>
      </w:tr>
    </w:tbl>
    <w:p>
      <w:pPr>
        <w:spacing w:line="360" w:lineRule="auto"/>
        <w:ind w:left="630"/>
        <w:outlineLvl w:val="0"/>
        <w:rPr>
          <w:rFonts w:ascii="黑体" w:hAnsi="黑体" w:eastAsia="黑体"/>
          <w:sz w:val="28"/>
          <w:szCs w:val="28"/>
        </w:rPr>
      </w:pPr>
      <w:r>
        <w:rPr>
          <w:rFonts w:hint="eastAsia" w:ascii="黑体" w:hAnsi="黑体" w:eastAsia="黑体"/>
          <w:sz w:val="28"/>
          <w:szCs w:val="28"/>
          <w:lang w:val="en-US" w:eastAsia="zh-CN"/>
        </w:rPr>
        <w:t>（二</w:t>
      </w:r>
      <w:r>
        <w:rPr>
          <w:rFonts w:hint="eastAsia" w:ascii="黑体" w:hAnsi="黑体" w:eastAsia="黑体"/>
          <w:sz w:val="28"/>
          <w:szCs w:val="28"/>
          <w:lang w:eastAsia="zh-CN"/>
        </w:rPr>
        <w:t>）</w:t>
      </w:r>
      <w:r>
        <w:rPr>
          <w:rFonts w:hint="eastAsia" w:ascii="黑体" w:hAnsi="黑体" w:eastAsia="黑体"/>
          <w:sz w:val="28"/>
          <w:szCs w:val="28"/>
        </w:rPr>
        <w:t>商务要求</w:t>
      </w:r>
    </w:p>
    <w:p>
      <w:pPr>
        <w:tabs>
          <w:tab w:val="left" w:pos="840"/>
        </w:tabs>
        <w:adjustRightInd w:val="0"/>
        <w:snapToGrid w:val="0"/>
        <w:spacing w:line="360" w:lineRule="auto"/>
        <w:ind w:firstLine="480"/>
        <w:rPr>
          <w:rFonts w:hint="eastAsia" w:ascii="仿宋" w:hAnsi="仿宋" w:eastAsia="仿宋" w:cs="Times New Roman"/>
          <w:sz w:val="28"/>
          <w:szCs w:val="28"/>
          <w:lang w:val="en-US" w:eastAsia="zh-CN"/>
        </w:rPr>
      </w:pPr>
      <w:r>
        <w:rPr>
          <w:rFonts w:hint="eastAsia" w:ascii="仿宋" w:hAnsi="仿宋" w:eastAsia="仿宋" w:cs="Times New Roman"/>
          <w:sz w:val="28"/>
          <w:szCs w:val="28"/>
        </w:rPr>
        <w:t>1.服务时间：</w:t>
      </w:r>
      <w:r>
        <w:rPr>
          <w:rFonts w:hint="eastAsia" w:ascii="仿宋" w:hAnsi="仿宋" w:eastAsia="仿宋" w:cs="Times New Roman"/>
          <w:sz w:val="28"/>
          <w:szCs w:val="28"/>
          <w:lang w:eastAsia="zh-CN"/>
        </w:rPr>
        <w:t>自合同签订后</w:t>
      </w:r>
      <w:r>
        <w:rPr>
          <w:rFonts w:hint="eastAsia" w:ascii="仿宋" w:hAnsi="仿宋" w:eastAsia="仿宋" w:cs="Times New Roman"/>
          <w:sz w:val="28"/>
          <w:szCs w:val="28"/>
          <w:lang w:val="en-US" w:eastAsia="zh-CN"/>
        </w:rPr>
        <w:t>50个工作日。</w:t>
      </w:r>
    </w:p>
    <w:p>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2</w:t>
      </w:r>
      <w:r>
        <w:rPr>
          <w:rFonts w:hint="eastAsia" w:ascii="仿宋" w:hAnsi="仿宋" w:eastAsia="仿宋" w:cs="Times New Roman"/>
          <w:sz w:val="28"/>
          <w:szCs w:val="28"/>
        </w:rPr>
        <w:t>.服务地点：</w:t>
      </w:r>
      <w:r>
        <w:rPr>
          <w:rFonts w:hint="eastAsia" w:ascii="仿宋" w:hAnsi="仿宋" w:eastAsia="仿宋" w:cs="Times New Roman"/>
          <w:sz w:val="28"/>
          <w:szCs w:val="28"/>
          <w:lang w:eastAsia="zh-CN"/>
        </w:rPr>
        <w:t>西昌学院</w:t>
      </w:r>
      <w:r>
        <w:rPr>
          <w:rFonts w:hint="eastAsia" w:ascii="仿宋" w:hAnsi="仿宋" w:eastAsia="仿宋" w:cs="Times New Roman"/>
          <w:sz w:val="28"/>
          <w:szCs w:val="28"/>
        </w:rPr>
        <w:t>校内指定地点。</w:t>
      </w:r>
    </w:p>
    <w:p>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3</w:t>
      </w:r>
      <w:r>
        <w:rPr>
          <w:rFonts w:hint="eastAsia" w:ascii="仿宋" w:hAnsi="仿宋" w:eastAsia="仿宋" w:cs="Times New Roman"/>
          <w:sz w:val="28"/>
          <w:szCs w:val="28"/>
        </w:rPr>
        <w:t>.付款方式：</w:t>
      </w:r>
    </w:p>
    <w:p>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方案完成后</w:t>
      </w:r>
      <w:r>
        <w:rPr>
          <w:rFonts w:hint="eastAsia" w:ascii="仿宋" w:hAnsi="仿宋" w:eastAsia="仿宋" w:cs="Times New Roman"/>
          <w:sz w:val="28"/>
          <w:szCs w:val="28"/>
        </w:rPr>
        <w:t>且采购人在收到</w:t>
      </w:r>
      <w:r>
        <w:rPr>
          <w:rFonts w:hint="eastAsia" w:ascii="仿宋" w:hAnsi="仿宋" w:eastAsia="仿宋" w:cs="Times New Roman"/>
          <w:sz w:val="28"/>
          <w:szCs w:val="28"/>
          <w:lang w:val="en-US" w:eastAsia="zh-CN"/>
        </w:rPr>
        <w:t>供应商</w:t>
      </w:r>
      <w:r>
        <w:rPr>
          <w:rFonts w:hint="eastAsia" w:ascii="仿宋" w:hAnsi="仿宋" w:eastAsia="仿宋" w:cs="Times New Roman"/>
          <w:sz w:val="28"/>
          <w:szCs w:val="28"/>
        </w:rPr>
        <w:t>出具有效的等额发票后</w:t>
      </w:r>
      <w:r>
        <w:rPr>
          <w:rFonts w:hint="eastAsia" w:ascii="仿宋" w:hAnsi="仿宋" w:eastAsia="仿宋" w:cs="Times New Roman"/>
          <w:sz w:val="28"/>
          <w:szCs w:val="28"/>
          <w:lang w:val="en-US" w:eastAsia="zh-CN"/>
        </w:rPr>
        <w:t>20</w:t>
      </w:r>
      <w:r>
        <w:rPr>
          <w:rFonts w:hint="eastAsia" w:ascii="仿宋" w:hAnsi="仿宋" w:eastAsia="仿宋" w:cs="Times New Roman"/>
          <w:sz w:val="28"/>
          <w:szCs w:val="28"/>
        </w:rPr>
        <w:t>个工作日内支付合同价的</w:t>
      </w:r>
      <w:r>
        <w:rPr>
          <w:rFonts w:hint="eastAsia" w:ascii="仿宋" w:hAnsi="仿宋" w:eastAsia="仿宋" w:cs="Times New Roman"/>
          <w:sz w:val="28"/>
          <w:szCs w:val="28"/>
          <w:lang w:val="en-US" w:eastAsia="zh-CN"/>
        </w:rPr>
        <w:t>100</w:t>
      </w:r>
      <w:r>
        <w:rPr>
          <w:rFonts w:hint="eastAsia" w:ascii="仿宋" w:hAnsi="仿宋" w:eastAsia="仿宋" w:cs="Times New Roman"/>
          <w:sz w:val="28"/>
          <w:szCs w:val="28"/>
        </w:rPr>
        <w:t>%。</w:t>
      </w:r>
    </w:p>
    <w:p>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lang w:val="en-US" w:eastAsia="zh-CN"/>
        </w:rPr>
        <w:t>4</w:t>
      </w:r>
      <w:r>
        <w:rPr>
          <w:rFonts w:hint="eastAsia" w:ascii="仿宋" w:hAnsi="仿宋" w:eastAsia="仿宋" w:cs="Times New Roman"/>
          <w:sz w:val="28"/>
          <w:szCs w:val="28"/>
        </w:rPr>
        <w:t>.验收标准：参照《财政部关于进一步加强政府采购需求和履约验收管理的指导意见》（财库〔2016〕205号）、《政府采购需求管理办法》（财库〔2021〕22号）的要求进行验收。</w:t>
      </w:r>
    </w:p>
    <w:p>
      <w:pPr>
        <w:spacing w:line="360" w:lineRule="auto"/>
        <w:ind w:firstLine="560" w:firstLineChars="200"/>
        <w:outlineLvl w:val="0"/>
        <w:rPr>
          <w:rFonts w:ascii="黑体" w:hAnsi="黑体" w:eastAsia="黑体"/>
          <w:sz w:val="28"/>
          <w:szCs w:val="28"/>
        </w:rPr>
      </w:pPr>
      <w:r>
        <w:rPr>
          <w:rFonts w:hint="eastAsia" w:ascii="黑体" w:hAnsi="黑体" w:eastAsia="黑体"/>
          <w:sz w:val="28"/>
          <w:szCs w:val="28"/>
          <w:lang w:val="en-US" w:eastAsia="zh-CN"/>
        </w:rPr>
        <w:t>（三</w:t>
      </w:r>
      <w:r>
        <w:rPr>
          <w:rFonts w:hint="eastAsia" w:ascii="黑体" w:hAnsi="黑体" w:eastAsia="黑体"/>
          <w:sz w:val="28"/>
          <w:szCs w:val="28"/>
          <w:lang w:eastAsia="zh-CN"/>
        </w:rPr>
        <w:t>）</w:t>
      </w:r>
      <w:r>
        <w:rPr>
          <w:rFonts w:hint="eastAsia" w:ascii="黑体" w:hAnsi="黑体" w:eastAsia="黑体"/>
          <w:sz w:val="28"/>
          <w:szCs w:val="28"/>
          <w:lang w:val="en-US" w:eastAsia="zh-CN"/>
        </w:rPr>
        <w:t>保密及</w:t>
      </w:r>
      <w:r>
        <w:rPr>
          <w:rFonts w:hint="eastAsia" w:ascii="黑体" w:hAnsi="黑体" w:eastAsia="黑体"/>
          <w:sz w:val="28"/>
          <w:szCs w:val="28"/>
        </w:rPr>
        <w:t>其他要求</w:t>
      </w:r>
    </w:p>
    <w:p>
      <w:pPr>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w:t>
      </w:r>
      <w:r>
        <w:rPr>
          <w:rFonts w:hint="eastAsia" w:ascii="仿宋" w:hAnsi="仿宋" w:eastAsia="仿宋"/>
          <w:sz w:val="28"/>
          <w:szCs w:val="28"/>
        </w:rPr>
        <w:t>保密要求</w:t>
      </w:r>
    </w:p>
    <w:p>
      <w:pPr>
        <w:tabs>
          <w:tab w:val="left" w:pos="840"/>
        </w:tabs>
        <w:adjustRightInd w:val="0"/>
        <w:snapToGrid w:val="0"/>
        <w:spacing w:line="360" w:lineRule="auto"/>
        <w:ind w:firstLine="480"/>
        <w:rPr>
          <w:rFonts w:hint="eastAsia" w:ascii="仿宋" w:hAnsi="仿宋" w:eastAsia="仿宋" w:cs="Times New Roman"/>
          <w:sz w:val="28"/>
          <w:szCs w:val="28"/>
        </w:rPr>
      </w:pPr>
      <w:r>
        <w:rPr>
          <w:rFonts w:hint="eastAsia" w:ascii="仿宋" w:hAnsi="仿宋" w:eastAsia="仿宋" w:cs="Times New Roman"/>
          <w:sz w:val="28"/>
          <w:szCs w:val="28"/>
        </w:rPr>
        <w:t>成交供应商须保证所有参与本项目建设的人员必须是符合保密要求的非境外人员，且能严格遵守国家保密的有关规定，保守信息安全秘密，须符合</w:t>
      </w:r>
      <w:r>
        <w:rPr>
          <w:rFonts w:hint="eastAsia" w:ascii="仿宋" w:hAnsi="仿宋" w:eastAsia="仿宋" w:cs="Times New Roman"/>
          <w:color w:val="auto"/>
          <w:sz w:val="28"/>
          <w:szCs w:val="28"/>
        </w:rPr>
        <w:t>《</w:t>
      </w:r>
      <w:ins w:id="0" w:author="魏来科" w:date="2026-04-01T16:48:21Z">
        <w:r>
          <w:rPr>
            <w:rFonts w:hint="eastAsia" w:ascii="仿宋" w:hAnsi="仿宋" w:eastAsia="仿宋" w:cs="Times New Roman"/>
            <w:color w:val="auto"/>
            <w:sz w:val="28"/>
            <w:szCs w:val="28"/>
            <w:lang w:eastAsia="zh-CN"/>
          </w:rPr>
          <w:t>中华人民共和国保守国家秘密法</w:t>
        </w:r>
      </w:ins>
      <w:r>
        <w:rPr>
          <w:rFonts w:hint="eastAsia" w:ascii="仿宋" w:hAnsi="仿宋" w:eastAsia="仿宋" w:cs="Times New Roman"/>
          <w:color w:val="auto"/>
          <w:sz w:val="28"/>
          <w:szCs w:val="28"/>
        </w:rPr>
        <w:t>》</w:t>
      </w:r>
      <w:r>
        <w:rPr>
          <w:rFonts w:hint="eastAsia" w:ascii="仿宋" w:hAnsi="仿宋" w:eastAsia="仿宋" w:cs="Times New Roman"/>
          <w:sz w:val="28"/>
          <w:szCs w:val="28"/>
        </w:rPr>
        <w:t>相关规定，不得将项目实施相关信息外泄。（应在投标文件中提供承诺函，格式自拟）</w:t>
      </w:r>
    </w:p>
    <w:p>
      <w:pPr>
        <w:tabs>
          <w:tab w:val="left" w:pos="840"/>
        </w:tabs>
        <w:adjustRightInd w:val="0"/>
        <w:snapToGrid w:val="0"/>
        <w:spacing w:line="360" w:lineRule="auto"/>
        <w:ind w:firstLine="48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.供应商应保证本项目所提供</w:t>
      </w:r>
      <w:bookmarkStart w:id="0" w:name="_GoBack"/>
      <w:bookmarkEnd w:id="0"/>
      <w:r>
        <w:rPr>
          <w:rFonts w:ascii="仿宋" w:hAnsi="仿宋" w:eastAsia="仿宋"/>
          <w:sz w:val="28"/>
          <w:szCs w:val="28"/>
        </w:rPr>
        <w:t>的所有服务、成果不涉及侵犯任何第三方的专利权、商标权或著作权等</w:t>
      </w:r>
      <w:r>
        <w:rPr>
          <w:rFonts w:hint="eastAsia" w:ascii="仿宋" w:hAnsi="仿宋" w:eastAsia="仿宋"/>
          <w:sz w:val="28"/>
          <w:szCs w:val="28"/>
        </w:rPr>
        <w:t>权利</w:t>
      </w:r>
      <w:r>
        <w:rPr>
          <w:rFonts w:ascii="仿宋" w:hAnsi="仿宋" w:eastAsia="仿宋"/>
          <w:sz w:val="28"/>
          <w:szCs w:val="28"/>
        </w:rPr>
        <w:t>。（提供承诺函</w:t>
      </w:r>
      <w:r>
        <w:rPr>
          <w:rFonts w:hint="eastAsia" w:ascii="仿宋" w:hAnsi="仿宋" w:eastAsia="仿宋"/>
          <w:sz w:val="28"/>
          <w:szCs w:val="28"/>
        </w:rPr>
        <w:t>原件</w:t>
      </w:r>
      <w:r>
        <w:rPr>
          <w:rFonts w:ascii="仿宋" w:hAnsi="仿宋" w:eastAsia="仿宋"/>
          <w:sz w:val="28"/>
          <w:szCs w:val="28"/>
        </w:rPr>
        <w:t>并加盖</w:t>
      </w:r>
      <w:r>
        <w:rPr>
          <w:rFonts w:hint="eastAsia" w:ascii="仿宋" w:hAnsi="仿宋" w:eastAsia="仿宋"/>
          <w:sz w:val="28"/>
          <w:szCs w:val="28"/>
        </w:rPr>
        <w:t>供应商</w:t>
      </w:r>
      <w:r>
        <w:rPr>
          <w:rFonts w:ascii="仿宋" w:hAnsi="仿宋" w:eastAsia="仿宋"/>
          <w:sz w:val="28"/>
          <w:szCs w:val="28"/>
        </w:rPr>
        <w:t>公章）</w:t>
      </w:r>
    </w:p>
    <w:p>
      <w:pPr>
        <w:spacing w:line="360" w:lineRule="auto"/>
        <w:ind w:left="630"/>
        <w:outlineLvl w:val="0"/>
        <w:rPr>
          <w:rFonts w:ascii="黑体" w:hAnsi="黑体" w:eastAsia="黑体"/>
          <w:sz w:val="28"/>
          <w:szCs w:val="28"/>
        </w:rPr>
      </w:pPr>
      <w:r>
        <w:rPr>
          <w:rFonts w:hint="eastAsia" w:ascii="黑体" w:hAnsi="黑体" w:eastAsia="黑体"/>
          <w:sz w:val="28"/>
          <w:szCs w:val="28"/>
          <w:lang w:val="en-US" w:eastAsia="zh-CN"/>
        </w:rPr>
        <w:t>（四</w:t>
      </w:r>
      <w:r>
        <w:rPr>
          <w:rFonts w:hint="eastAsia" w:ascii="黑体" w:hAnsi="黑体" w:eastAsia="黑体"/>
          <w:sz w:val="28"/>
          <w:szCs w:val="28"/>
          <w:lang w:eastAsia="zh-CN"/>
        </w:rPr>
        <w:t>）</w:t>
      </w:r>
      <w:r>
        <w:rPr>
          <w:rFonts w:hint="eastAsia" w:ascii="黑体" w:hAnsi="黑体" w:eastAsia="黑体"/>
          <w:sz w:val="28"/>
          <w:szCs w:val="28"/>
        </w:rPr>
        <w:t>评选</w:t>
      </w:r>
    </w:p>
    <w:p>
      <w:pPr>
        <w:spacing w:line="360" w:lineRule="auto"/>
        <w:ind w:firstLine="560" w:firstLineChars="200"/>
        <w:jc w:val="left"/>
        <w:rPr>
          <w:rFonts w:hint="eastAsia" w:ascii="仿宋" w:hAnsi="仿宋" w:eastAsia="仿宋"/>
          <w:sz w:val="28"/>
          <w:szCs w:val="28"/>
          <w:lang w:eastAsia="zh-CN"/>
        </w:rPr>
      </w:pPr>
      <w:r>
        <w:rPr>
          <w:rFonts w:hint="eastAsia" w:ascii="仿宋" w:hAnsi="仿宋" w:eastAsia="仿宋"/>
          <w:sz w:val="28"/>
          <w:szCs w:val="28"/>
          <w:lang w:val="en-US" w:eastAsia="zh-CN"/>
        </w:rPr>
        <w:t>建议</w:t>
      </w:r>
      <w:r>
        <w:rPr>
          <w:rFonts w:hint="eastAsia" w:ascii="仿宋" w:hAnsi="仿宋" w:eastAsia="仿宋"/>
          <w:sz w:val="28"/>
          <w:szCs w:val="28"/>
        </w:rPr>
        <w:t>评分方法</w:t>
      </w:r>
    </w:p>
    <w:tbl>
      <w:tblPr>
        <w:tblStyle w:val="8"/>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110"/>
        <w:gridCol w:w="885"/>
        <w:gridCol w:w="5040"/>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6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评分因素</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分值</w:t>
            </w:r>
          </w:p>
        </w:tc>
        <w:tc>
          <w:tcPr>
            <w:tcW w:w="50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28"/>
              <w:jc w:val="center"/>
              <w:textAlignment w:val="auto"/>
              <w:rPr>
                <w:rFonts w:hint="eastAsia" w:ascii="宋体" w:hAnsi="宋体" w:eastAsia="宋体" w:cs="宋体"/>
                <w:sz w:val="21"/>
                <w:szCs w:val="21"/>
              </w:rPr>
            </w:pPr>
            <w:r>
              <w:rPr>
                <w:rFonts w:hint="eastAsia" w:ascii="宋体" w:hAnsi="宋体" w:eastAsia="宋体" w:cs="宋体"/>
                <w:sz w:val="21"/>
                <w:szCs w:val="21"/>
              </w:rPr>
              <w:t>评分标准</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报价</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0分</w:t>
            </w:r>
          </w:p>
        </w:tc>
        <w:tc>
          <w:tcPr>
            <w:tcW w:w="5040" w:type="dxa"/>
            <w:noWrap w:val="0"/>
            <w:vAlign w:val="center"/>
          </w:tcPr>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 满足</w:t>
            </w:r>
            <w:r>
              <w:rPr>
                <w:rFonts w:hint="eastAsia" w:ascii="宋体" w:hAnsi="宋体" w:eastAsia="宋体" w:cs="宋体"/>
                <w:sz w:val="21"/>
                <w:szCs w:val="21"/>
                <w:lang w:val="en-US" w:eastAsia="zh-CN"/>
              </w:rPr>
              <w:t>招标</w:t>
            </w:r>
            <w:r>
              <w:rPr>
                <w:rFonts w:hint="eastAsia" w:ascii="宋体" w:hAnsi="宋体" w:eastAsia="宋体" w:cs="宋体"/>
                <w:sz w:val="21"/>
                <w:szCs w:val="21"/>
              </w:rPr>
              <w:t>文件要求且报价价格最低的为评审基准价，其价格分为满分；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 其他</w:t>
            </w:r>
            <w:r>
              <w:rPr>
                <w:rFonts w:hint="eastAsia" w:ascii="宋体" w:hAnsi="宋体" w:eastAsia="宋体" w:cs="宋体"/>
                <w:sz w:val="21"/>
                <w:szCs w:val="21"/>
                <w:lang w:val="en-US" w:eastAsia="zh-CN"/>
              </w:rPr>
              <w:t>供应商</w:t>
            </w:r>
            <w:r>
              <w:rPr>
                <w:rFonts w:hint="eastAsia" w:ascii="宋体" w:hAnsi="宋体" w:eastAsia="宋体" w:cs="宋体"/>
                <w:sz w:val="21"/>
                <w:szCs w:val="21"/>
              </w:rPr>
              <w:t>的价格分统一按照下列公式计算：报价得分=(评审基准价／报价)*</w:t>
            </w:r>
            <w:r>
              <w:rPr>
                <w:rFonts w:hint="eastAsia" w:ascii="宋体" w:hAnsi="宋体" w:eastAsia="宋体" w:cs="宋体"/>
                <w:sz w:val="21"/>
                <w:szCs w:val="21"/>
                <w:lang w:val="en-US" w:eastAsia="zh-CN"/>
              </w:rPr>
              <w:t>1</w:t>
            </w:r>
            <w:r>
              <w:rPr>
                <w:rFonts w:hint="eastAsia" w:ascii="宋体" w:hAnsi="宋体" w:eastAsia="宋体" w:cs="宋体"/>
                <w:sz w:val="21"/>
                <w:szCs w:val="21"/>
              </w:rPr>
              <w:t>0</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注：小微企业（残疾人福利性单位、监狱企业视同小微企业）价格扣除按照本</w:t>
            </w:r>
            <w:r>
              <w:rPr>
                <w:rFonts w:hint="eastAsia" w:ascii="宋体" w:hAnsi="宋体" w:eastAsia="宋体" w:cs="宋体"/>
                <w:sz w:val="21"/>
                <w:szCs w:val="21"/>
                <w:lang w:val="en-US" w:eastAsia="zh-CN"/>
              </w:rPr>
              <w:t>招标</w:t>
            </w:r>
            <w:r>
              <w:rPr>
                <w:rFonts w:hint="eastAsia" w:ascii="宋体" w:hAnsi="宋体" w:eastAsia="宋体" w:cs="宋体"/>
                <w:sz w:val="21"/>
                <w:szCs w:val="21"/>
              </w:rPr>
              <w:t>文件</w:t>
            </w:r>
            <w:r>
              <w:rPr>
                <w:rFonts w:hint="eastAsia" w:ascii="宋体" w:hAnsi="宋体" w:eastAsia="宋体" w:cs="宋体"/>
                <w:sz w:val="21"/>
                <w:szCs w:val="21"/>
                <w:lang w:val="en-US" w:eastAsia="zh-CN"/>
              </w:rPr>
              <w:t>供应商</w:t>
            </w:r>
            <w:r>
              <w:rPr>
                <w:rFonts w:hint="eastAsia" w:ascii="宋体" w:hAnsi="宋体" w:eastAsia="宋体" w:cs="宋体"/>
                <w:sz w:val="21"/>
                <w:szCs w:val="21"/>
              </w:rPr>
              <w:t>须知前附表规定执行。</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技术方案</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24</w:t>
            </w:r>
            <w:r>
              <w:rPr>
                <w:rFonts w:hint="eastAsia" w:ascii="宋体" w:hAnsi="宋体" w:eastAsia="宋体" w:cs="宋体"/>
                <w:sz w:val="21"/>
                <w:szCs w:val="21"/>
              </w:rPr>
              <w:t>分</w:t>
            </w:r>
          </w:p>
        </w:tc>
        <w:tc>
          <w:tcPr>
            <w:tcW w:w="5040" w:type="dxa"/>
            <w:noWrap w:val="0"/>
            <w:vAlign w:val="center"/>
          </w:tcPr>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供应商</w:t>
            </w:r>
            <w:r>
              <w:rPr>
                <w:rFonts w:hint="eastAsia" w:ascii="宋体" w:hAnsi="宋体" w:eastAsia="宋体" w:cs="宋体"/>
                <w:sz w:val="21"/>
                <w:szCs w:val="21"/>
              </w:rPr>
              <w:t>提供技术方案，包含:①总体项目分析、②密码应用方案设计、③密码应用方案评测设计、④服务管理计划</w:t>
            </w:r>
            <w:r>
              <w:rPr>
                <w:rFonts w:hint="eastAsia" w:ascii="宋体" w:hAnsi="宋体" w:eastAsia="宋体" w:cs="宋体"/>
                <w:sz w:val="21"/>
                <w:szCs w:val="21"/>
                <w:lang w:eastAsia="zh-CN"/>
              </w:rPr>
              <w:t>，</w:t>
            </w:r>
            <w:r>
              <w:rPr>
                <w:rFonts w:hint="eastAsia" w:ascii="宋体" w:hAnsi="宋体" w:eastAsia="宋体" w:cs="宋体"/>
                <w:sz w:val="21"/>
                <w:szCs w:val="21"/>
              </w:rPr>
              <w:t>上述4项内容齐全且无缺陷（缺陷是指：缺陷是指项目名称错误，地点区域错误，内容与本项目无关，仅有框架或标题，涉及的规范及标准错误等上述任意一种情形）得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lang w:val="en-US" w:eastAsia="zh-CN"/>
              </w:rPr>
              <w:t>24</w:t>
            </w:r>
            <w:r>
              <w:rPr>
                <w:rFonts w:hint="eastAsia" w:ascii="宋体" w:hAnsi="宋体" w:eastAsia="宋体" w:cs="宋体"/>
                <w:sz w:val="21"/>
                <w:szCs w:val="21"/>
              </w:rPr>
              <w:t>分，每缺少一项内容扣</w:t>
            </w:r>
            <w:r>
              <w:rPr>
                <w:rFonts w:hint="eastAsia" w:ascii="宋体" w:hAnsi="宋体" w:eastAsia="宋体" w:cs="宋体"/>
                <w:sz w:val="21"/>
                <w:szCs w:val="21"/>
                <w:lang w:val="en-US" w:eastAsia="zh-CN"/>
              </w:rPr>
              <w:t>6</w:t>
            </w:r>
            <w:r>
              <w:rPr>
                <w:rFonts w:hint="eastAsia" w:ascii="宋体" w:hAnsi="宋体" w:eastAsia="宋体" w:cs="宋体"/>
                <w:sz w:val="21"/>
                <w:szCs w:val="21"/>
              </w:rPr>
              <w:t>分，扣完为止；单项内容每存在一处缺陷扣</w:t>
            </w:r>
            <w:r>
              <w:rPr>
                <w:rFonts w:hint="eastAsia" w:ascii="宋体" w:hAnsi="宋体" w:eastAsia="宋体" w:cs="宋体"/>
                <w:sz w:val="21"/>
                <w:szCs w:val="21"/>
                <w:lang w:val="en-US" w:eastAsia="zh-CN"/>
              </w:rPr>
              <w:t>2</w:t>
            </w:r>
            <w:r>
              <w:rPr>
                <w:rFonts w:hint="eastAsia" w:ascii="宋体" w:hAnsi="宋体" w:eastAsia="宋体" w:cs="宋体"/>
                <w:sz w:val="21"/>
                <w:szCs w:val="21"/>
              </w:rPr>
              <w:t>分，单项内容分扣完为止。</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1"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组织架构设计</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12</w:t>
            </w:r>
            <w:r>
              <w:rPr>
                <w:rFonts w:hint="eastAsia" w:ascii="宋体" w:hAnsi="宋体" w:eastAsia="宋体" w:cs="宋体"/>
                <w:sz w:val="21"/>
                <w:szCs w:val="21"/>
              </w:rPr>
              <w:t>分</w:t>
            </w:r>
          </w:p>
        </w:tc>
        <w:tc>
          <w:tcPr>
            <w:tcW w:w="5040" w:type="dxa"/>
            <w:noWrap w:val="0"/>
            <w:vAlign w:val="center"/>
          </w:tcPr>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w:t>
            </w:r>
            <w:r>
              <w:rPr>
                <w:rFonts w:hint="eastAsia" w:ascii="宋体" w:hAnsi="宋体" w:eastAsia="宋体" w:cs="宋体"/>
                <w:sz w:val="21"/>
                <w:szCs w:val="21"/>
              </w:rPr>
              <w:t>提供项目</w:t>
            </w:r>
            <w:r>
              <w:rPr>
                <w:rFonts w:hint="eastAsia" w:ascii="宋体" w:hAnsi="宋体" w:eastAsia="宋体" w:cs="宋体"/>
                <w:sz w:val="21"/>
                <w:szCs w:val="21"/>
                <w:lang w:eastAsia="zh-CN"/>
              </w:rPr>
              <w:t>组织架构设计</w:t>
            </w:r>
            <w:r>
              <w:rPr>
                <w:rFonts w:hint="eastAsia" w:ascii="宋体" w:hAnsi="宋体" w:eastAsia="宋体" w:cs="宋体"/>
                <w:sz w:val="21"/>
                <w:szCs w:val="21"/>
              </w:rPr>
              <w:t>方案</w:t>
            </w:r>
            <w:r>
              <w:rPr>
                <w:rFonts w:hint="eastAsia" w:ascii="宋体" w:hAnsi="宋体" w:eastAsia="宋体" w:cs="宋体"/>
                <w:sz w:val="21"/>
                <w:szCs w:val="21"/>
                <w:lang w:eastAsia="zh-CN"/>
              </w:rPr>
              <w:t>，</w:t>
            </w:r>
            <w:r>
              <w:rPr>
                <w:rFonts w:hint="eastAsia" w:ascii="宋体" w:hAnsi="宋体" w:eastAsia="宋体" w:cs="宋体"/>
                <w:sz w:val="21"/>
                <w:szCs w:val="21"/>
              </w:rPr>
              <w:t>内容包含:①管理体系架构、②各层级权责界面</w:t>
            </w:r>
            <w:r>
              <w:rPr>
                <w:rFonts w:hint="eastAsia" w:ascii="宋体" w:hAnsi="宋体" w:eastAsia="宋体" w:cs="宋体"/>
                <w:sz w:val="21"/>
                <w:szCs w:val="21"/>
                <w:lang w:eastAsia="zh-CN"/>
              </w:rPr>
              <w:t>设计方案</w:t>
            </w:r>
            <w:r>
              <w:rPr>
                <w:rFonts w:hint="eastAsia" w:ascii="宋体" w:hAnsi="宋体" w:eastAsia="宋体" w:cs="宋体"/>
                <w:sz w:val="21"/>
                <w:szCs w:val="21"/>
              </w:rPr>
              <w:t>、③专业组别配置</w:t>
            </w:r>
            <w:r>
              <w:rPr>
                <w:rFonts w:hint="eastAsia" w:ascii="宋体" w:hAnsi="宋体" w:eastAsia="宋体" w:cs="宋体"/>
                <w:sz w:val="21"/>
                <w:szCs w:val="21"/>
                <w:lang w:eastAsia="zh-CN"/>
              </w:rPr>
              <w:t>计划，</w:t>
            </w:r>
            <w:r>
              <w:rPr>
                <w:rFonts w:hint="eastAsia" w:ascii="宋体" w:hAnsi="宋体" w:eastAsia="宋体" w:cs="宋体"/>
                <w:sz w:val="21"/>
                <w:szCs w:val="21"/>
              </w:rPr>
              <w:t>上述</w:t>
            </w:r>
            <w:r>
              <w:rPr>
                <w:rFonts w:hint="eastAsia" w:ascii="宋体" w:hAnsi="宋体" w:eastAsia="宋体" w:cs="宋体"/>
                <w:sz w:val="21"/>
                <w:szCs w:val="21"/>
                <w:lang w:val="en-US" w:eastAsia="zh-CN"/>
              </w:rPr>
              <w:t>3</w:t>
            </w:r>
            <w:r>
              <w:rPr>
                <w:rFonts w:hint="eastAsia" w:ascii="宋体" w:hAnsi="宋体" w:eastAsia="宋体" w:cs="宋体"/>
                <w:sz w:val="21"/>
                <w:szCs w:val="21"/>
              </w:rPr>
              <w:t>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lang w:val="en-US" w:eastAsia="zh-CN"/>
              </w:rPr>
              <w:t>12</w:t>
            </w:r>
            <w:r>
              <w:rPr>
                <w:rFonts w:hint="eastAsia" w:ascii="宋体" w:hAnsi="宋体" w:eastAsia="宋体" w:cs="宋体"/>
                <w:sz w:val="21"/>
                <w:szCs w:val="21"/>
              </w:rPr>
              <w:t>分，每缺少一项内容扣</w:t>
            </w:r>
            <w:r>
              <w:rPr>
                <w:rFonts w:hint="eastAsia" w:ascii="宋体" w:hAnsi="宋体" w:eastAsia="宋体" w:cs="宋体"/>
                <w:sz w:val="21"/>
                <w:szCs w:val="21"/>
                <w:lang w:val="en-US" w:eastAsia="zh-CN"/>
              </w:rPr>
              <w:t>4</w:t>
            </w:r>
            <w:r>
              <w:rPr>
                <w:rFonts w:hint="eastAsia" w:ascii="宋体" w:hAnsi="宋体" w:eastAsia="宋体" w:cs="宋体"/>
                <w:sz w:val="21"/>
                <w:szCs w:val="21"/>
              </w:rPr>
              <w:t>分，扣完为止；单项内容每存在一处缺陷扣</w:t>
            </w:r>
            <w:r>
              <w:rPr>
                <w:rFonts w:hint="eastAsia" w:ascii="宋体" w:hAnsi="宋体" w:eastAsia="宋体" w:cs="宋体"/>
                <w:sz w:val="21"/>
                <w:szCs w:val="21"/>
                <w:lang w:val="en-US" w:eastAsia="zh-CN"/>
              </w:rPr>
              <w:t>0.5</w:t>
            </w:r>
            <w:r>
              <w:rPr>
                <w:rFonts w:hint="eastAsia" w:ascii="宋体" w:hAnsi="宋体" w:eastAsia="宋体" w:cs="宋体"/>
                <w:sz w:val="21"/>
                <w:szCs w:val="21"/>
              </w:rPr>
              <w:t>分，单项内容分扣完为止。</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8"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人员团队配备</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24</w:t>
            </w:r>
            <w:r>
              <w:rPr>
                <w:rFonts w:hint="eastAsia" w:ascii="宋体" w:hAnsi="宋体" w:eastAsia="宋体" w:cs="宋体"/>
                <w:sz w:val="21"/>
                <w:szCs w:val="21"/>
                <w:highlight w:val="none"/>
              </w:rPr>
              <w:t>分</w:t>
            </w:r>
          </w:p>
        </w:tc>
        <w:tc>
          <w:tcPr>
            <w:tcW w:w="5040" w:type="dxa"/>
            <w:noWrap w:val="0"/>
            <w:vAlign w:val="center"/>
          </w:tcPr>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①</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指派1名项目经理（1人）：具有信息系统项目管理师</w:t>
            </w:r>
            <w:r>
              <w:rPr>
                <w:rFonts w:hint="eastAsia" w:ascii="宋体" w:hAnsi="宋体" w:eastAsia="宋体" w:cs="宋体"/>
                <w:sz w:val="21"/>
                <w:szCs w:val="21"/>
                <w:highlight w:val="none"/>
                <w:lang w:val="en-US" w:eastAsia="zh-CN"/>
              </w:rPr>
              <w:t>或</w:t>
            </w:r>
            <w:r>
              <w:rPr>
                <w:rFonts w:hint="eastAsia" w:ascii="宋体" w:hAnsi="宋体" w:eastAsia="宋体" w:cs="宋体"/>
                <w:sz w:val="21"/>
                <w:szCs w:val="21"/>
                <w:highlight w:val="none"/>
              </w:rPr>
              <w:t>系统规划与管理师的职业资格证书，每具有1项上述证书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②</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指派1名密码应用咨询规划工程师（1人）：具备系统分析师资格证书</w:t>
            </w:r>
            <w:r>
              <w:rPr>
                <w:rFonts w:hint="eastAsia" w:ascii="宋体" w:hAnsi="宋体" w:eastAsia="宋体" w:cs="宋体"/>
                <w:sz w:val="21"/>
                <w:szCs w:val="21"/>
                <w:highlight w:val="none"/>
                <w:lang w:val="en-US" w:eastAsia="zh-CN"/>
              </w:rPr>
              <w:t>或</w:t>
            </w:r>
            <w:r>
              <w:rPr>
                <w:rFonts w:hint="eastAsia" w:ascii="宋体" w:hAnsi="宋体" w:eastAsia="宋体" w:cs="宋体"/>
                <w:sz w:val="21"/>
                <w:szCs w:val="21"/>
                <w:highlight w:val="none"/>
              </w:rPr>
              <w:t>专业技术任职资格证书（专业：规划设计或项目规划设计）的，每具有1项上述证书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③</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指派1名密码安全工程师（1人）：具备系统分析师资格证书</w:t>
            </w:r>
            <w:r>
              <w:rPr>
                <w:rFonts w:hint="eastAsia" w:ascii="宋体" w:hAnsi="宋体" w:eastAsia="宋体" w:cs="宋体"/>
                <w:sz w:val="21"/>
                <w:szCs w:val="21"/>
                <w:highlight w:val="none"/>
                <w:lang w:val="en-US" w:eastAsia="zh-CN"/>
              </w:rPr>
              <w:t>或</w:t>
            </w:r>
            <w:r>
              <w:rPr>
                <w:rFonts w:hint="eastAsia" w:ascii="宋体" w:hAnsi="宋体" w:eastAsia="宋体" w:cs="宋体"/>
                <w:sz w:val="21"/>
                <w:szCs w:val="21"/>
                <w:highlight w:val="none"/>
              </w:rPr>
              <w:t>专业技术任职资格证书（专业：网络信息安全）的，每具有1项上述证书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④</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指派1名服务支持经理（1人）：具备信息系统项目管理师，在此基础上，另具备CISAW安全集成（专业级）证书、注册信息安全工程师CISE证书，每具有1项上述证书</w:t>
            </w:r>
            <w:r>
              <w:rPr>
                <w:rFonts w:hint="eastAsia" w:ascii="宋体" w:hAnsi="宋体" w:eastAsia="宋体" w:cs="宋体"/>
                <w:sz w:val="21"/>
                <w:szCs w:val="21"/>
                <w:highlight w:val="none"/>
                <w:lang w:eastAsia="zh-CN"/>
              </w:rPr>
              <w:t>得</w:t>
            </w:r>
            <w:r>
              <w:rPr>
                <w:rFonts w:hint="eastAsia" w:ascii="宋体" w:hAnsi="宋体" w:eastAsia="宋体" w:cs="宋体"/>
                <w:sz w:val="21"/>
                <w:szCs w:val="21"/>
                <w:highlight w:val="none"/>
              </w:rPr>
              <w:t>3分，最多得6分。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注：需提供有效的资格证书</w:t>
            </w:r>
            <w:r>
              <w:rPr>
                <w:rFonts w:hint="eastAsia" w:ascii="宋体" w:hAnsi="宋体" w:eastAsia="宋体" w:cs="宋体"/>
                <w:sz w:val="21"/>
                <w:szCs w:val="21"/>
                <w:highlight w:val="none"/>
                <w:lang w:eastAsia="zh-CN"/>
              </w:rPr>
              <w:t>复印</w:t>
            </w:r>
            <w:r>
              <w:rPr>
                <w:rFonts w:hint="eastAsia" w:ascii="宋体" w:hAnsi="宋体" w:eastAsia="宋体" w:cs="宋体"/>
                <w:sz w:val="21"/>
                <w:szCs w:val="21"/>
                <w:highlight w:val="none"/>
              </w:rPr>
              <w:t>件并盖</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公章，多人不重复计分。</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应急响应机制</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w:t>
            </w:r>
          </w:p>
        </w:tc>
        <w:tc>
          <w:tcPr>
            <w:tcW w:w="5040" w:type="dxa"/>
            <w:noWrap w:val="0"/>
            <w:vAlign w:val="center"/>
          </w:tcPr>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提供的应急响应机制包含:①风险防控配置</w:t>
            </w:r>
            <w:r>
              <w:rPr>
                <w:rFonts w:hint="eastAsia" w:ascii="宋体" w:hAnsi="宋体" w:eastAsia="宋体" w:cs="宋体"/>
                <w:sz w:val="21"/>
                <w:szCs w:val="21"/>
                <w:highlight w:val="none"/>
                <w:lang w:eastAsia="zh-CN"/>
              </w:rPr>
              <w:t>方案</w:t>
            </w:r>
            <w:r>
              <w:rPr>
                <w:rFonts w:hint="eastAsia" w:ascii="宋体" w:hAnsi="宋体" w:eastAsia="宋体" w:cs="宋体"/>
                <w:sz w:val="21"/>
                <w:szCs w:val="21"/>
                <w:highlight w:val="none"/>
              </w:rPr>
              <w:t>、②故障恢复</w:t>
            </w:r>
            <w:r>
              <w:rPr>
                <w:rFonts w:hint="eastAsia" w:ascii="宋体" w:hAnsi="宋体" w:eastAsia="宋体" w:cs="宋体"/>
                <w:sz w:val="21"/>
                <w:szCs w:val="21"/>
                <w:highlight w:val="none"/>
                <w:lang w:eastAsia="zh-CN"/>
              </w:rPr>
              <w:t>方案</w:t>
            </w:r>
            <w:r>
              <w:rPr>
                <w:rFonts w:hint="eastAsia" w:ascii="宋体" w:hAnsi="宋体" w:eastAsia="宋体" w:cs="宋体"/>
                <w:sz w:val="21"/>
                <w:szCs w:val="21"/>
                <w:highlight w:val="none"/>
              </w:rPr>
              <w:t>；上述</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分，每缺少一项内容扣</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分，扣完为止；单项内容每存在一处缺陷扣</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分，单项内容分扣完为止。</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6</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创新管理能力</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tc>
        <w:tc>
          <w:tcPr>
            <w:tcW w:w="5040" w:type="dxa"/>
            <w:noWrap w:val="0"/>
            <w:vAlign w:val="center"/>
          </w:tcPr>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提供的项目管理方案包含:</w:t>
            </w:r>
            <w:r>
              <w:rPr>
                <w:rFonts w:hint="eastAsia" w:ascii="宋体" w:hAnsi="宋体" w:eastAsia="宋体" w:cs="宋体"/>
                <w:sz w:val="21"/>
                <w:szCs w:val="21"/>
                <w:highlight w:val="none"/>
                <w:lang w:eastAsia="zh-CN"/>
              </w:rPr>
              <w:t>①</w:t>
            </w:r>
            <w:r>
              <w:rPr>
                <w:rFonts w:hint="eastAsia" w:ascii="宋体" w:hAnsi="宋体" w:eastAsia="宋体" w:cs="宋体"/>
                <w:sz w:val="21"/>
                <w:szCs w:val="21"/>
                <w:highlight w:val="none"/>
              </w:rPr>
              <w:t>项目实施计划、</w:t>
            </w:r>
            <w:r>
              <w:rPr>
                <w:rFonts w:hint="eastAsia" w:ascii="宋体" w:hAnsi="宋体" w:eastAsia="宋体" w:cs="宋体"/>
                <w:sz w:val="21"/>
                <w:szCs w:val="21"/>
                <w:highlight w:val="none"/>
                <w:lang w:eastAsia="zh-CN"/>
              </w:rPr>
              <w:t>②</w:t>
            </w:r>
            <w:r>
              <w:rPr>
                <w:rFonts w:hint="eastAsia" w:ascii="宋体" w:hAnsi="宋体" w:eastAsia="宋体" w:cs="宋体"/>
                <w:sz w:val="21"/>
                <w:szCs w:val="21"/>
                <w:highlight w:val="none"/>
              </w:rPr>
              <w:t>质量保障体系、</w:t>
            </w:r>
            <w:r>
              <w:rPr>
                <w:rFonts w:hint="eastAsia" w:ascii="宋体" w:hAnsi="宋体" w:eastAsia="宋体" w:cs="宋体"/>
                <w:sz w:val="21"/>
                <w:szCs w:val="21"/>
                <w:highlight w:val="none"/>
                <w:lang w:eastAsia="zh-CN"/>
              </w:rPr>
              <w:t>③</w:t>
            </w:r>
            <w:r>
              <w:rPr>
                <w:rFonts w:hint="eastAsia" w:ascii="宋体" w:hAnsi="宋体" w:eastAsia="宋体" w:cs="宋体"/>
                <w:sz w:val="21"/>
                <w:szCs w:val="21"/>
                <w:highlight w:val="none"/>
              </w:rPr>
              <w:t>知识管理体系；上述</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项内容齐全且无缺陷（缺陷是指：缺陷是指项目名称错误，地点区域错误，内容与本项目无关，仅有框架或标题，涉及的规范及标准错误等上述任意一种情形）得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分，每缺少一项内容扣</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分，扣完为止；单项内容每存在一处缺陷扣</w:t>
            </w:r>
            <w:r>
              <w:rPr>
                <w:rFonts w:hint="eastAsia" w:ascii="宋体" w:hAnsi="宋体" w:eastAsia="宋体" w:cs="宋体"/>
                <w:sz w:val="21"/>
                <w:szCs w:val="21"/>
                <w:highlight w:val="none"/>
                <w:lang w:val="en-US" w:eastAsia="zh-CN"/>
              </w:rPr>
              <w:t>0.5</w:t>
            </w:r>
            <w:r>
              <w:rPr>
                <w:rFonts w:hint="eastAsia" w:ascii="宋体" w:hAnsi="宋体" w:eastAsia="宋体" w:cs="宋体"/>
                <w:sz w:val="21"/>
                <w:szCs w:val="21"/>
                <w:highlight w:val="none"/>
              </w:rPr>
              <w:t>分，单项内容分扣完为止。</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leftChars="0"/>
              <w:textAlignment w:val="auto"/>
              <w:rPr>
                <w:rFonts w:hint="eastAsia"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3"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w:t>
            </w: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cs="宋体"/>
                <w:sz w:val="21"/>
                <w:szCs w:val="21"/>
                <w:highlight w:val="none"/>
                <w:lang w:eastAsia="zh-CN"/>
              </w:rPr>
              <w:t>综合</w:t>
            </w:r>
            <w:r>
              <w:rPr>
                <w:rFonts w:hint="eastAsia" w:ascii="宋体" w:hAnsi="宋体" w:eastAsia="宋体" w:cs="宋体"/>
                <w:sz w:val="21"/>
                <w:szCs w:val="21"/>
                <w:highlight w:val="none"/>
              </w:rPr>
              <w:t>实力</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分</w:t>
            </w:r>
          </w:p>
        </w:tc>
        <w:tc>
          <w:tcPr>
            <w:tcW w:w="50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具有GB/T 37988-2019数据安全能力成熟度等级证书，一级</w:t>
            </w:r>
            <w:r>
              <w:rPr>
                <w:rFonts w:hint="eastAsia" w:ascii="宋体" w:hAnsi="宋体" w:cs="宋体"/>
                <w:sz w:val="21"/>
                <w:szCs w:val="21"/>
                <w:highlight w:val="none"/>
                <w:lang w:eastAsia="zh-CN"/>
              </w:rPr>
              <w:t>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分，二级</w:t>
            </w:r>
            <w:r>
              <w:rPr>
                <w:rFonts w:hint="eastAsia" w:ascii="宋体" w:hAnsi="宋体" w:cs="宋体"/>
                <w:sz w:val="21"/>
                <w:szCs w:val="21"/>
                <w:highlight w:val="none"/>
                <w:lang w:eastAsia="zh-CN"/>
              </w:rPr>
              <w:t>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分，三级</w:t>
            </w:r>
            <w:r>
              <w:rPr>
                <w:rFonts w:hint="eastAsia" w:ascii="宋体" w:hAnsi="宋体" w:cs="宋体"/>
                <w:sz w:val="21"/>
                <w:szCs w:val="21"/>
                <w:highlight w:val="none"/>
                <w:lang w:eastAsia="zh-CN"/>
              </w:rPr>
              <w:t>或</w:t>
            </w:r>
            <w:r>
              <w:rPr>
                <w:rFonts w:hint="eastAsia" w:ascii="宋体" w:hAnsi="宋体" w:eastAsia="宋体" w:cs="宋体"/>
                <w:sz w:val="21"/>
                <w:szCs w:val="21"/>
                <w:highlight w:val="none"/>
              </w:rPr>
              <w:t>以上得</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分。须提供</w:t>
            </w:r>
            <w:r>
              <w:rPr>
                <w:rFonts w:hint="eastAsia" w:ascii="宋体" w:hAnsi="宋体" w:cs="宋体"/>
                <w:sz w:val="21"/>
                <w:szCs w:val="21"/>
                <w:highlight w:val="none"/>
                <w:lang w:eastAsia="zh-CN"/>
              </w:rPr>
              <w:t>等级</w:t>
            </w:r>
            <w:r>
              <w:rPr>
                <w:rFonts w:hint="eastAsia" w:ascii="宋体" w:hAnsi="宋体" w:eastAsia="宋体" w:cs="宋体"/>
                <w:sz w:val="21"/>
                <w:szCs w:val="21"/>
                <w:highlight w:val="none"/>
              </w:rPr>
              <w:t>证书和证书在国家认证认可监督管理委员会官网查询结果截图（网址：https://www.cnca.gov.cn）复印件并加盖投标人公章。</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leftChars="0"/>
              <w:textAlignment w:val="auto"/>
              <w:rPr>
                <w:rFonts w:hint="eastAsia"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4"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8</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bCs/>
                <w:sz w:val="21"/>
                <w:szCs w:val="21"/>
                <w:highlight w:val="none"/>
              </w:rPr>
              <w:t>类似项目业绩</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rPr>
            </w:pPr>
            <w:r>
              <w:rPr>
                <w:rFonts w:hint="eastAsia" w:ascii="宋体" w:hAnsi="宋体" w:eastAsia="宋体" w:cs="宋体"/>
                <w:bCs/>
                <w:sz w:val="21"/>
                <w:szCs w:val="21"/>
                <w:highlight w:val="none"/>
                <w:lang w:val="en-US" w:eastAsia="zh-CN"/>
              </w:rPr>
              <w:t>9</w:t>
            </w:r>
            <w:r>
              <w:rPr>
                <w:rFonts w:hint="eastAsia" w:ascii="宋体" w:hAnsi="宋体" w:eastAsia="宋体" w:cs="宋体"/>
                <w:bCs/>
                <w:sz w:val="21"/>
                <w:szCs w:val="21"/>
                <w:highlight w:val="none"/>
              </w:rPr>
              <w:t>分</w:t>
            </w:r>
          </w:p>
        </w:tc>
        <w:tc>
          <w:tcPr>
            <w:tcW w:w="5040" w:type="dxa"/>
            <w:noWrap w:val="0"/>
            <w:vAlign w:val="center"/>
          </w:tcPr>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提供1份密码安全咨询规划类（合同内容须</w:t>
            </w:r>
            <w:r>
              <w:rPr>
                <w:rFonts w:hint="eastAsia" w:ascii="宋体" w:hAnsi="宋体" w:eastAsia="宋体" w:cs="宋体"/>
                <w:sz w:val="21"/>
                <w:szCs w:val="21"/>
                <w:highlight w:val="none"/>
                <w:lang w:eastAsia="zh-CN"/>
              </w:rPr>
              <w:t>同时</w:t>
            </w:r>
            <w:r>
              <w:rPr>
                <w:rFonts w:hint="eastAsia" w:ascii="宋体" w:hAnsi="宋体" w:eastAsia="宋体" w:cs="宋体"/>
                <w:sz w:val="21"/>
                <w:szCs w:val="21"/>
                <w:highlight w:val="none"/>
              </w:rPr>
              <w:t>明确体现“密码应用安全需求咨询、分析和设计”）业绩的得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提供1份密码安全集成类（合同内容须明确体现“密码应用支撑平台”和“系统集成服务”）业绩的得</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提供1份信息化相关销售或对接集成（合同内容明确体现“数据对接服务”或“软件开发服务”）业绩的得3分。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注：</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1、时间限定：同类业绩合同签订日期须在202</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年</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月</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日（含）之后，以合同签署日期为准。</w:t>
            </w:r>
          </w:p>
          <w:p>
            <w:pPr>
              <w:pStyle w:val="1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eastAsia="zh-CN"/>
              </w:rPr>
              <w:t>提供</w:t>
            </w:r>
            <w:r>
              <w:rPr>
                <w:rFonts w:hint="eastAsia" w:ascii="宋体" w:hAnsi="宋体" w:eastAsia="宋体" w:cs="宋体"/>
                <w:sz w:val="21"/>
                <w:szCs w:val="21"/>
                <w:highlight w:val="none"/>
              </w:rPr>
              <w:t>加盖</w:t>
            </w: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rPr>
              <w:t>公章的</w:t>
            </w:r>
            <w:r>
              <w:rPr>
                <w:rFonts w:hint="eastAsia" w:ascii="宋体" w:hAnsi="宋体" w:eastAsia="宋体" w:cs="宋体"/>
                <w:sz w:val="21"/>
                <w:szCs w:val="21"/>
                <w:highlight w:val="none"/>
                <w:lang w:eastAsia="zh-CN"/>
              </w:rPr>
              <w:t>合同复印件。</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49"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9</w:t>
            </w:r>
          </w:p>
        </w:tc>
        <w:tc>
          <w:tcPr>
            <w:tcW w:w="111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知识产权</w:t>
            </w:r>
          </w:p>
        </w:tc>
        <w:tc>
          <w:tcPr>
            <w:tcW w:w="885"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lang w:val="en-US" w:eastAsia="zh-CN"/>
              </w:rPr>
              <w:t>8</w:t>
            </w:r>
            <w:r>
              <w:rPr>
                <w:rFonts w:hint="eastAsia" w:ascii="宋体" w:hAnsi="宋体" w:eastAsia="宋体" w:cs="宋体"/>
                <w:bCs/>
                <w:sz w:val="21"/>
                <w:szCs w:val="21"/>
                <w:highlight w:val="none"/>
              </w:rPr>
              <w:t>分</w:t>
            </w:r>
          </w:p>
        </w:tc>
        <w:tc>
          <w:tcPr>
            <w:tcW w:w="5040" w:type="dxa"/>
            <w:noWrap w:val="0"/>
            <w:vAlign w:val="center"/>
          </w:tcPr>
          <w:p>
            <w:pPr>
              <w:pStyle w:val="15"/>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lang w:val="en-US" w:eastAsia="zh-CN"/>
              </w:rPr>
              <w:t>1.</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具有包含</w:t>
            </w:r>
            <w:r>
              <w:rPr>
                <w:rFonts w:hint="eastAsia" w:ascii="宋体" w:hAnsi="宋体" w:eastAsia="宋体" w:cs="宋体"/>
                <w:bCs/>
                <w:sz w:val="21"/>
                <w:szCs w:val="21"/>
                <w:highlight w:val="none"/>
                <w:lang w:eastAsia="zh-CN"/>
              </w:rPr>
              <w:t>下列所有内容的</w:t>
            </w:r>
            <w:r>
              <w:rPr>
                <w:rFonts w:hint="eastAsia" w:ascii="宋体" w:hAnsi="宋体" w:eastAsia="宋体" w:cs="宋体"/>
                <w:bCs/>
                <w:sz w:val="21"/>
                <w:szCs w:val="21"/>
                <w:highlight w:val="none"/>
              </w:rPr>
              <w:t>自主知识产权的软件系统</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数据集成、数据开放、数据安全、数据共享功能，得</w:t>
            </w:r>
            <w:r>
              <w:rPr>
                <w:rFonts w:hint="eastAsia" w:ascii="宋体" w:hAnsi="宋体" w:eastAsia="宋体" w:cs="宋体"/>
                <w:bCs/>
                <w:sz w:val="21"/>
                <w:szCs w:val="21"/>
                <w:highlight w:val="none"/>
                <w:lang w:val="en-US" w:eastAsia="zh-CN"/>
              </w:rPr>
              <w:t>4</w:t>
            </w:r>
            <w:r>
              <w:rPr>
                <w:rFonts w:hint="eastAsia" w:ascii="宋体" w:hAnsi="宋体" w:eastAsia="宋体" w:cs="宋体"/>
                <w:bCs/>
                <w:sz w:val="21"/>
                <w:szCs w:val="21"/>
                <w:highlight w:val="none"/>
              </w:rPr>
              <w:t>分。须提供软件著作权证书和功能证明文件（经CNAS或CMA认定的第三方测试机构出具的测试报告）复印件并加盖</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公章。</w:t>
            </w:r>
          </w:p>
          <w:p>
            <w:pPr>
              <w:pStyle w:val="15"/>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2.</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具有包含</w:t>
            </w:r>
            <w:r>
              <w:rPr>
                <w:rFonts w:hint="eastAsia" w:ascii="宋体" w:hAnsi="宋体" w:eastAsia="宋体" w:cs="宋体"/>
                <w:bCs/>
                <w:sz w:val="21"/>
                <w:szCs w:val="21"/>
                <w:highlight w:val="none"/>
                <w:lang w:eastAsia="zh-CN"/>
              </w:rPr>
              <w:t>下列所有内容的</w:t>
            </w:r>
            <w:r>
              <w:rPr>
                <w:rFonts w:hint="eastAsia" w:ascii="宋体" w:hAnsi="宋体" w:eastAsia="宋体" w:cs="宋体"/>
                <w:bCs/>
                <w:sz w:val="21"/>
                <w:szCs w:val="21"/>
                <w:highlight w:val="none"/>
              </w:rPr>
              <w:t>自主知识产权的软件系统</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数据分析工具、教育教学，得</w:t>
            </w:r>
            <w:r>
              <w:rPr>
                <w:rFonts w:hint="eastAsia" w:ascii="宋体" w:hAnsi="宋体" w:eastAsia="宋体" w:cs="宋体"/>
                <w:bCs/>
                <w:sz w:val="21"/>
                <w:szCs w:val="21"/>
                <w:highlight w:val="none"/>
                <w:lang w:val="en-US" w:eastAsia="zh-CN"/>
              </w:rPr>
              <w:t>4</w:t>
            </w:r>
            <w:r>
              <w:rPr>
                <w:rFonts w:hint="eastAsia" w:ascii="宋体" w:hAnsi="宋体" w:eastAsia="宋体" w:cs="宋体"/>
                <w:bCs/>
                <w:sz w:val="21"/>
                <w:szCs w:val="21"/>
                <w:highlight w:val="none"/>
              </w:rPr>
              <w:t>分。须提供软件著作权证书和功能证明文件（经CNAS或CMA认定的第三方测试机构出具的测试报告）复印件并加盖</w:t>
            </w:r>
            <w:r>
              <w:rPr>
                <w:rFonts w:hint="eastAsia" w:ascii="宋体" w:hAnsi="宋体" w:eastAsia="宋体" w:cs="宋体"/>
                <w:bCs/>
                <w:sz w:val="21"/>
                <w:szCs w:val="21"/>
                <w:highlight w:val="none"/>
                <w:lang w:eastAsia="zh-CN"/>
              </w:rPr>
              <w:t>供应商</w:t>
            </w:r>
            <w:r>
              <w:rPr>
                <w:rFonts w:hint="eastAsia" w:ascii="宋体" w:hAnsi="宋体" w:eastAsia="宋体" w:cs="宋体"/>
                <w:bCs/>
                <w:sz w:val="21"/>
                <w:szCs w:val="21"/>
                <w:highlight w:val="none"/>
              </w:rPr>
              <w:t>公章。</w:t>
            </w:r>
          </w:p>
        </w:tc>
        <w:tc>
          <w:tcPr>
            <w:tcW w:w="14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38"/>
              <w:textAlignment w:val="auto"/>
              <w:rPr>
                <w:rFonts w:hint="eastAsia" w:ascii="宋体" w:hAnsi="宋体" w:eastAsia="宋体" w:cs="宋体"/>
                <w:sz w:val="21"/>
                <w:szCs w:val="21"/>
                <w:highlight w:val="none"/>
              </w:rPr>
            </w:pPr>
          </w:p>
        </w:tc>
      </w:tr>
    </w:tbl>
    <w:p>
      <w:pPr>
        <w:pStyle w:val="17"/>
        <w:spacing w:line="240" w:lineRule="auto"/>
        <w:ind w:firstLine="0" w:firstLineChars="0"/>
        <w:rPr>
          <w:rFonts w:hint="eastAsia" w:ascii="仿宋" w:hAnsi="仿宋" w:eastAsia="仿宋"/>
          <w:kern w:val="2"/>
          <w:sz w:val="21"/>
          <w:szCs w:val="21"/>
        </w:rPr>
      </w:pPr>
    </w:p>
    <w:p>
      <w:pPr>
        <w:spacing w:line="440" w:lineRule="exact"/>
        <w:ind w:left="210" w:leftChars="100" w:firstLine="420" w:firstLineChars="200"/>
        <w:rPr>
          <w:rFonts w:hint="default" w:ascii="Times New Roman" w:hAnsi="宋体" w:eastAsia="宋体" w:cs="Times New Roman"/>
          <w:color w:val="auto"/>
          <w:szCs w:val="21"/>
          <w:lang w:val="en-US" w:eastAsia="zh-CN"/>
        </w:rPr>
      </w:pPr>
    </w:p>
    <w:sectPr>
      <w:pgSz w:w="11906" w:h="16838"/>
      <w:pgMar w:top="1440" w:right="1752" w:bottom="1440" w:left="17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来科">
    <w15:presenceInfo w15:providerId="None" w15:userId="魏来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jN2E1ZmYzYjM4MTRiZjAxN2MwNDM1NjZlNmVmYWUifQ=="/>
  </w:docVars>
  <w:rsids>
    <w:rsidRoot w:val="00172A27"/>
    <w:rsid w:val="00024B2D"/>
    <w:rsid w:val="00030737"/>
    <w:rsid w:val="000610E5"/>
    <w:rsid w:val="00096E31"/>
    <w:rsid w:val="000B1F95"/>
    <w:rsid w:val="000B358A"/>
    <w:rsid w:val="000C260F"/>
    <w:rsid w:val="000D37AA"/>
    <w:rsid w:val="000E4E69"/>
    <w:rsid w:val="000F1251"/>
    <w:rsid w:val="001066AF"/>
    <w:rsid w:val="00122B9B"/>
    <w:rsid w:val="00136813"/>
    <w:rsid w:val="0013797C"/>
    <w:rsid w:val="00182C6B"/>
    <w:rsid w:val="001C467D"/>
    <w:rsid w:val="001C5428"/>
    <w:rsid w:val="001C7948"/>
    <w:rsid w:val="001F1B7B"/>
    <w:rsid w:val="001F2345"/>
    <w:rsid w:val="00240136"/>
    <w:rsid w:val="00265278"/>
    <w:rsid w:val="002A2B96"/>
    <w:rsid w:val="002B5F46"/>
    <w:rsid w:val="00304272"/>
    <w:rsid w:val="00313C73"/>
    <w:rsid w:val="00335EC6"/>
    <w:rsid w:val="00356A06"/>
    <w:rsid w:val="00364FD0"/>
    <w:rsid w:val="00376A6E"/>
    <w:rsid w:val="0037786D"/>
    <w:rsid w:val="00456F11"/>
    <w:rsid w:val="00465948"/>
    <w:rsid w:val="00477518"/>
    <w:rsid w:val="00505EC0"/>
    <w:rsid w:val="005415E6"/>
    <w:rsid w:val="00562D87"/>
    <w:rsid w:val="00571B79"/>
    <w:rsid w:val="005B4317"/>
    <w:rsid w:val="005C0846"/>
    <w:rsid w:val="005C2E43"/>
    <w:rsid w:val="005E0B36"/>
    <w:rsid w:val="005E4BCE"/>
    <w:rsid w:val="005E744B"/>
    <w:rsid w:val="00635C5C"/>
    <w:rsid w:val="0065662C"/>
    <w:rsid w:val="00674E0C"/>
    <w:rsid w:val="006D1EB3"/>
    <w:rsid w:val="006D3B2A"/>
    <w:rsid w:val="00704B07"/>
    <w:rsid w:val="007118DD"/>
    <w:rsid w:val="00712542"/>
    <w:rsid w:val="00767D65"/>
    <w:rsid w:val="00773375"/>
    <w:rsid w:val="0078058F"/>
    <w:rsid w:val="0079679C"/>
    <w:rsid w:val="007A054A"/>
    <w:rsid w:val="007A772E"/>
    <w:rsid w:val="007E233E"/>
    <w:rsid w:val="007F444D"/>
    <w:rsid w:val="007F76A2"/>
    <w:rsid w:val="00804F21"/>
    <w:rsid w:val="00847776"/>
    <w:rsid w:val="008700F9"/>
    <w:rsid w:val="00887A9C"/>
    <w:rsid w:val="008C0DB1"/>
    <w:rsid w:val="008D0123"/>
    <w:rsid w:val="008E6803"/>
    <w:rsid w:val="00922FA7"/>
    <w:rsid w:val="00945719"/>
    <w:rsid w:val="00945A62"/>
    <w:rsid w:val="009C1BCD"/>
    <w:rsid w:val="009C4612"/>
    <w:rsid w:val="009D3005"/>
    <w:rsid w:val="009F580D"/>
    <w:rsid w:val="00A5395D"/>
    <w:rsid w:val="00A576A3"/>
    <w:rsid w:val="00A71F17"/>
    <w:rsid w:val="00A92B7D"/>
    <w:rsid w:val="00A95F70"/>
    <w:rsid w:val="00AA1A6D"/>
    <w:rsid w:val="00AC54BA"/>
    <w:rsid w:val="00AD7985"/>
    <w:rsid w:val="00B14302"/>
    <w:rsid w:val="00B6323E"/>
    <w:rsid w:val="00B93FAC"/>
    <w:rsid w:val="00BB26BE"/>
    <w:rsid w:val="00BB76CF"/>
    <w:rsid w:val="00C23318"/>
    <w:rsid w:val="00C3131E"/>
    <w:rsid w:val="00C4018E"/>
    <w:rsid w:val="00CA5A74"/>
    <w:rsid w:val="00CB36D5"/>
    <w:rsid w:val="00CE2089"/>
    <w:rsid w:val="00D13A8A"/>
    <w:rsid w:val="00D30DDF"/>
    <w:rsid w:val="00D3530C"/>
    <w:rsid w:val="00D55551"/>
    <w:rsid w:val="00DB51A9"/>
    <w:rsid w:val="00DC4A9F"/>
    <w:rsid w:val="00DC7E18"/>
    <w:rsid w:val="00E330F3"/>
    <w:rsid w:val="00E339DA"/>
    <w:rsid w:val="00E418E1"/>
    <w:rsid w:val="00E76630"/>
    <w:rsid w:val="00EA1427"/>
    <w:rsid w:val="00EF7772"/>
    <w:rsid w:val="00F020D0"/>
    <w:rsid w:val="00F07904"/>
    <w:rsid w:val="00F6735B"/>
    <w:rsid w:val="00F96D06"/>
    <w:rsid w:val="00FB5D0A"/>
    <w:rsid w:val="00FD5A4C"/>
    <w:rsid w:val="00FD738E"/>
    <w:rsid w:val="00FE2B43"/>
    <w:rsid w:val="00FF4D66"/>
    <w:rsid w:val="033831D2"/>
    <w:rsid w:val="0566680C"/>
    <w:rsid w:val="0957455B"/>
    <w:rsid w:val="0B777A24"/>
    <w:rsid w:val="0C1E0427"/>
    <w:rsid w:val="0EA0672E"/>
    <w:rsid w:val="112D584F"/>
    <w:rsid w:val="13E06388"/>
    <w:rsid w:val="1B42469D"/>
    <w:rsid w:val="1CFF7618"/>
    <w:rsid w:val="1FB62948"/>
    <w:rsid w:val="22142CD2"/>
    <w:rsid w:val="231248D8"/>
    <w:rsid w:val="23B343B6"/>
    <w:rsid w:val="27760E14"/>
    <w:rsid w:val="295A3D12"/>
    <w:rsid w:val="346F4329"/>
    <w:rsid w:val="37A25839"/>
    <w:rsid w:val="3F217EB1"/>
    <w:rsid w:val="41AF06D0"/>
    <w:rsid w:val="42AC0876"/>
    <w:rsid w:val="42FC5B32"/>
    <w:rsid w:val="465573A0"/>
    <w:rsid w:val="466743B6"/>
    <w:rsid w:val="48F30810"/>
    <w:rsid w:val="4B96620D"/>
    <w:rsid w:val="4D30395C"/>
    <w:rsid w:val="4E2D406C"/>
    <w:rsid w:val="4E9A39B1"/>
    <w:rsid w:val="52C67191"/>
    <w:rsid w:val="55A0084D"/>
    <w:rsid w:val="5F17510C"/>
    <w:rsid w:val="5FFF5FD5"/>
    <w:rsid w:val="67025980"/>
    <w:rsid w:val="675A334B"/>
    <w:rsid w:val="675A69FC"/>
    <w:rsid w:val="6B882FFF"/>
    <w:rsid w:val="6CF94598"/>
    <w:rsid w:val="6D1651F1"/>
    <w:rsid w:val="709A4063"/>
    <w:rsid w:val="725160E0"/>
    <w:rsid w:val="74AD2480"/>
    <w:rsid w:val="76A53DF5"/>
    <w:rsid w:val="7770541E"/>
    <w:rsid w:val="77EE068E"/>
    <w:rsid w:val="7C13744A"/>
    <w:rsid w:val="7D4C5C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qFormat/>
    <w:uiPriority w:val="0"/>
    <w:rPr>
      <w:rFonts w:ascii="Times New Roman" w:hAnsi="Times New Roman" w:eastAsia="宋体" w:cs="Times New Roman"/>
    </w:rPr>
  </w:style>
  <w:style w:type="table" w:default="1" w:styleId="8">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rPr>
  </w:style>
  <w:style w:type="paragraph" w:styleId="3">
    <w:name w:val="Body Text"/>
    <w:basedOn w:val="1"/>
    <w:link w:val="11"/>
    <w:qFormat/>
    <w:uiPriority w:val="0"/>
    <w:pPr>
      <w:spacing w:after="120"/>
    </w:pPr>
    <w:rPr>
      <w:rFonts w:ascii="Calibri" w:hAnsi="Calibri" w:eastAsia="宋体" w:cs="Times New Roman"/>
      <w:szCs w:val="22"/>
    </w:rPr>
  </w:style>
  <w:style w:type="paragraph" w:styleId="4">
    <w:name w:val="Body Text Indent"/>
    <w:basedOn w:val="1"/>
    <w:qFormat/>
    <w:uiPriority w:val="0"/>
    <w:pPr>
      <w:spacing w:after="120"/>
      <w:ind w:left="420" w:leftChars="200"/>
    </w:pPr>
  </w:style>
  <w:style w:type="paragraph" w:styleId="5">
    <w:name w:val="Plain Text"/>
    <w:basedOn w:val="1"/>
    <w:qFormat/>
    <w:uiPriority w:val="0"/>
    <w:rPr>
      <w:rFonts w:ascii="宋体" w:hAnsi="Courier New" w:eastAsia="宋体" w:cs="Courier New"/>
      <w:szCs w:val="21"/>
    </w:rPr>
  </w:style>
  <w:style w:type="paragraph" w:styleId="6">
    <w:name w:val="footer"/>
    <w:basedOn w:val="1"/>
    <w:link w:val="12"/>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Body Text Char"/>
    <w:basedOn w:val="10"/>
    <w:link w:val="3"/>
    <w:qFormat/>
    <w:uiPriority w:val="0"/>
    <w:rPr>
      <w:rFonts w:ascii="Calibri" w:hAnsi="Calibri" w:eastAsia="宋体" w:cs="Times New Roman"/>
      <w:kern w:val="2"/>
      <w:sz w:val="21"/>
      <w:szCs w:val="22"/>
      <w:lang w:val="en-US" w:eastAsia="zh-CN" w:bidi="ar-SA"/>
    </w:rPr>
  </w:style>
  <w:style w:type="character" w:customStyle="1" w:styleId="12">
    <w:name w:val=" Char Char"/>
    <w:link w:val="6"/>
    <w:qFormat/>
    <w:uiPriority w:val="0"/>
    <w:rPr>
      <w:rFonts w:ascii="Times New Roman" w:hAnsi="Times New Roman" w:eastAsia="宋体" w:cs="Times New Roman"/>
      <w:kern w:val="2"/>
      <w:sz w:val="18"/>
      <w:szCs w:val="18"/>
    </w:rPr>
  </w:style>
  <w:style w:type="character" w:customStyle="1" w:styleId="13">
    <w:name w:val=" Char Char1"/>
    <w:link w:val="7"/>
    <w:qFormat/>
    <w:uiPriority w:val="0"/>
    <w:rPr>
      <w:rFonts w:ascii="Times New Roman" w:hAnsi="Times New Roman" w:eastAsia="宋体" w:cs="Times New Roman"/>
      <w:kern w:val="2"/>
      <w:sz w:val="18"/>
      <w:szCs w:val="18"/>
    </w:rPr>
  </w:style>
  <w:style w:type="paragraph" w:styleId="14">
    <w:name w:val="List Paragraph"/>
    <w:basedOn w:val="1"/>
    <w:qFormat/>
    <w:uiPriority w:val="34"/>
    <w:pPr>
      <w:ind w:firstLine="420" w:firstLineChars="200"/>
    </w:pPr>
  </w:style>
  <w:style w:type="paragraph" w:customStyle="1" w:styleId="15">
    <w:name w:val="表格内容（居中）"/>
    <w:basedOn w:val="1"/>
    <w:qFormat/>
    <w:uiPriority w:val="0"/>
    <w:pPr>
      <w:jc w:val="center"/>
    </w:pPr>
    <w:rPr>
      <w:rFonts w:ascii="仿宋" w:hAnsi="仿宋" w:eastAsia="仿宋"/>
    </w:rPr>
  </w:style>
  <w:style w:type="paragraph" w:customStyle="1" w:styleId="16">
    <w:name w:val="表格正文"/>
    <w:basedOn w:val="1"/>
    <w:qFormat/>
    <w:uiPriority w:val="0"/>
    <w:rPr>
      <w:rFonts w:ascii="宋体" w:hAnsi="宋体" w:eastAsia="仿宋" w:cs="仿宋"/>
      <w:bCs/>
    </w:rPr>
  </w:style>
  <w:style w:type="paragraph" w:customStyle="1" w:styleId="17">
    <w:name w:val="正文首行缩进两字符"/>
    <w:basedOn w:val="1"/>
    <w:qFormat/>
    <w:uiPriority w:val="0"/>
    <w:pPr>
      <w:spacing w:line="360" w:lineRule="auto"/>
      <w:ind w:firstLine="200" w:firstLineChars="200"/>
    </w:pPr>
    <w:rPr>
      <w:rFonts w:ascii="Times New Roman" w:hAnsi="Times New Roman"/>
      <w:kern w:val="0"/>
      <w:sz w:val="24"/>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Microsoft</Company>
  <Pages>6</Pages>
  <Words>639</Words>
  <Characters>689</Characters>
  <Lines>18</Lines>
  <Paragraphs>5</Paragraphs>
  <TotalTime>4</TotalTime>
  <ScaleCrop>false</ScaleCrop>
  <LinksUpToDate>false</LinksUpToDate>
  <CharactersWithSpaces>699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2018-01-07T08:26:00Z</dcterms:created>
  <dc:creator>yanghb</dc:creator>
  <cp:lastModifiedBy>魏来科</cp:lastModifiedBy>
  <cp:lastPrinted>2018-03-05T02:58:00Z</cp:lastPrinted>
  <dcterms:modified xsi:type="dcterms:W3CDTF">2026-04-01T08:48:46Z</dcterms:modified>
  <dc:title>项 目 名 称：西昌学院2018南北校区垃圾清运（红色字体是举例，下同）</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2012A10E3BD74FDDB0DFB58AD40A5760</vt:lpwstr>
  </property>
  <property fmtid="{D5CDD505-2E9C-101B-9397-08002B2CF9AE}" pid="4" name="KSOTemplateDocerSaveRecord">
    <vt:lpwstr>eyJoZGlkIjoiNzllNzg4NmM0YzI1ZmZmMTAzYTAyYWY5NjkxOTYxODgiLCJ1c2VySWQiOiIxNDU4NjQ5MjgyIn0=</vt:lpwstr>
  </property>
</Properties>
</file>